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imes New Roman" w:hAnsi="Times New Roman" w:cs="Times New Roman"/>
          <w:b w:val="0"/>
          <w:bCs w:val="0"/>
          <w:color w:val="auto"/>
          <w:sz w:val="24"/>
          <w:szCs w:val="24"/>
        </w:rPr>
        <w:id w:val="21482202"/>
        <w:docPartObj>
          <w:docPartGallery w:val="Table of Contents"/>
          <w:docPartUnique/>
        </w:docPartObj>
      </w:sdtPr>
      <w:sdtContent>
        <w:p w:rsidR="00ED2D99" w:rsidRDefault="00ED2D99">
          <w:pPr>
            <w:pStyle w:val="TOCHeading"/>
          </w:pPr>
          <w:r>
            <w:t>Table of Contents</w:t>
          </w:r>
        </w:p>
        <w:p w:rsidR="00ED2D99" w:rsidRDefault="00ED2D99">
          <w:pPr>
            <w:pStyle w:val="TOC1"/>
            <w:tabs>
              <w:tab w:val="right" w:leader="dot" w:pos="9350"/>
            </w:tabs>
          </w:pPr>
        </w:p>
        <w:p w:rsidR="00B62DA8" w:rsidRDefault="00ED2D99">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296129981" w:history="1">
            <w:r w:rsidR="00B62DA8" w:rsidRPr="00726A6E">
              <w:rPr>
                <w:rStyle w:val="Hyperlink"/>
                <w:noProof/>
              </w:rPr>
              <w:t>CHAPTER 1</w:t>
            </w:r>
            <w:r w:rsidR="00B62DA8">
              <w:rPr>
                <w:noProof/>
                <w:webHidden/>
              </w:rPr>
              <w:tab/>
            </w:r>
            <w:r w:rsidR="00B62DA8">
              <w:rPr>
                <w:noProof/>
                <w:webHidden/>
              </w:rPr>
              <w:fldChar w:fldCharType="begin"/>
            </w:r>
            <w:r w:rsidR="00B62DA8">
              <w:rPr>
                <w:noProof/>
                <w:webHidden/>
              </w:rPr>
              <w:instrText xml:space="preserve"> PAGEREF _Toc296129981 \h </w:instrText>
            </w:r>
            <w:r w:rsidR="00B62DA8">
              <w:rPr>
                <w:noProof/>
                <w:webHidden/>
              </w:rPr>
            </w:r>
            <w:r w:rsidR="00B62DA8">
              <w:rPr>
                <w:noProof/>
                <w:webHidden/>
              </w:rPr>
              <w:fldChar w:fldCharType="separate"/>
            </w:r>
            <w:r w:rsidR="00B62DA8">
              <w:rPr>
                <w:noProof/>
                <w:webHidden/>
              </w:rPr>
              <w:t>3</w:t>
            </w:r>
            <w:r w:rsidR="00B62DA8">
              <w:rPr>
                <w:noProof/>
                <w:webHidden/>
              </w:rPr>
              <w:fldChar w:fldCharType="end"/>
            </w:r>
          </w:hyperlink>
        </w:p>
        <w:p w:rsidR="00B62DA8" w:rsidRDefault="00A954F2">
          <w:pPr>
            <w:pStyle w:val="TOC1"/>
            <w:tabs>
              <w:tab w:val="right" w:leader="dot" w:pos="9350"/>
            </w:tabs>
            <w:rPr>
              <w:rFonts w:asciiTheme="minorHAnsi" w:eastAsiaTheme="minorEastAsia" w:hAnsiTheme="minorHAnsi" w:cstheme="minorBidi"/>
              <w:noProof/>
              <w:sz w:val="22"/>
              <w:szCs w:val="22"/>
            </w:rPr>
          </w:pPr>
          <w:hyperlink w:anchor="_Toc296129982" w:history="1">
            <w:r w:rsidR="00B62DA8" w:rsidRPr="00726A6E">
              <w:rPr>
                <w:rStyle w:val="Hyperlink"/>
                <w:noProof/>
              </w:rPr>
              <w:t>Motivation</w:t>
            </w:r>
            <w:r w:rsidR="00B62DA8">
              <w:rPr>
                <w:noProof/>
                <w:webHidden/>
              </w:rPr>
              <w:tab/>
            </w:r>
            <w:r w:rsidR="00B62DA8">
              <w:rPr>
                <w:noProof/>
                <w:webHidden/>
              </w:rPr>
              <w:fldChar w:fldCharType="begin"/>
            </w:r>
            <w:r w:rsidR="00B62DA8">
              <w:rPr>
                <w:noProof/>
                <w:webHidden/>
              </w:rPr>
              <w:instrText xml:space="preserve"> PAGEREF _Toc296129982 \h </w:instrText>
            </w:r>
            <w:r w:rsidR="00B62DA8">
              <w:rPr>
                <w:noProof/>
                <w:webHidden/>
              </w:rPr>
            </w:r>
            <w:r w:rsidR="00B62DA8">
              <w:rPr>
                <w:noProof/>
                <w:webHidden/>
              </w:rPr>
              <w:fldChar w:fldCharType="separate"/>
            </w:r>
            <w:r w:rsidR="00B62DA8">
              <w:rPr>
                <w:noProof/>
                <w:webHidden/>
              </w:rPr>
              <w:t>3</w:t>
            </w:r>
            <w:r w:rsidR="00B62DA8">
              <w:rPr>
                <w:noProof/>
                <w:webHidden/>
              </w:rPr>
              <w:fldChar w:fldCharType="end"/>
            </w:r>
          </w:hyperlink>
        </w:p>
        <w:p w:rsidR="00B62DA8" w:rsidRDefault="00A954F2">
          <w:pPr>
            <w:pStyle w:val="TOC2"/>
            <w:tabs>
              <w:tab w:val="right" w:leader="dot" w:pos="9350"/>
            </w:tabs>
            <w:rPr>
              <w:rFonts w:asciiTheme="minorHAnsi" w:eastAsiaTheme="minorEastAsia" w:hAnsiTheme="minorHAnsi" w:cstheme="minorBidi"/>
              <w:noProof/>
              <w:sz w:val="22"/>
              <w:szCs w:val="22"/>
            </w:rPr>
          </w:pPr>
          <w:hyperlink w:anchor="_Toc296129983" w:history="1">
            <w:r w:rsidR="00B62DA8" w:rsidRPr="00726A6E">
              <w:rPr>
                <w:rStyle w:val="Hyperlink"/>
                <w:noProof/>
              </w:rPr>
              <w:t>Problem definition</w:t>
            </w:r>
            <w:r w:rsidR="00B62DA8">
              <w:rPr>
                <w:noProof/>
                <w:webHidden/>
              </w:rPr>
              <w:tab/>
            </w:r>
            <w:r w:rsidR="00B62DA8">
              <w:rPr>
                <w:noProof/>
                <w:webHidden/>
              </w:rPr>
              <w:fldChar w:fldCharType="begin"/>
            </w:r>
            <w:r w:rsidR="00B62DA8">
              <w:rPr>
                <w:noProof/>
                <w:webHidden/>
              </w:rPr>
              <w:instrText xml:space="preserve"> PAGEREF _Toc296129983 \h </w:instrText>
            </w:r>
            <w:r w:rsidR="00B62DA8">
              <w:rPr>
                <w:noProof/>
                <w:webHidden/>
              </w:rPr>
            </w:r>
            <w:r w:rsidR="00B62DA8">
              <w:rPr>
                <w:noProof/>
                <w:webHidden/>
              </w:rPr>
              <w:fldChar w:fldCharType="separate"/>
            </w:r>
            <w:r w:rsidR="00B62DA8">
              <w:rPr>
                <w:noProof/>
                <w:webHidden/>
              </w:rPr>
              <w:t>5</w:t>
            </w:r>
            <w:r w:rsidR="00B62DA8">
              <w:rPr>
                <w:noProof/>
                <w:webHidden/>
              </w:rPr>
              <w:fldChar w:fldCharType="end"/>
            </w:r>
          </w:hyperlink>
        </w:p>
        <w:p w:rsidR="00B62DA8" w:rsidRDefault="00A954F2">
          <w:pPr>
            <w:pStyle w:val="TOC2"/>
            <w:tabs>
              <w:tab w:val="right" w:leader="dot" w:pos="9350"/>
            </w:tabs>
            <w:rPr>
              <w:rFonts w:asciiTheme="minorHAnsi" w:eastAsiaTheme="minorEastAsia" w:hAnsiTheme="minorHAnsi" w:cstheme="minorBidi"/>
              <w:noProof/>
              <w:sz w:val="22"/>
              <w:szCs w:val="22"/>
            </w:rPr>
          </w:pPr>
          <w:hyperlink w:anchor="_Toc296129984" w:history="1">
            <w:r w:rsidR="00B62DA8" w:rsidRPr="00726A6E">
              <w:rPr>
                <w:rStyle w:val="Hyperlink"/>
                <w:noProof/>
              </w:rPr>
              <w:t>Solar-cooling system components</w:t>
            </w:r>
            <w:r w:rsidR="00B62DA8">
              <w:rPr>
                <w:noProof/>
                <w:webHidden/>
              </w:rPr>
              <w:tab/>
            </w:r>
            <w:r w:rsidR="00B62DA8">
              <w:rPr>
                <w:noProof/>
                <w:webHidden/>
              </w:rPr>
              <w:fldChar w:fldCharType="begin"/>
            </w:r>
            <w:r w:rsidR="00B62DA8">
              <w:rPr>
                <w:noProof/>
                <w:webHidden/>
              </w:rPr>
              <w:instrText xml:space="preserve"> PAGEREF _Toc296129984 \h </w:instrText>
            </w:r>
            <w:r w:rsidR="00B62DA8">
              <w:rPr>
                <w:noProof/>
                <w:webHidden/>
              </w:rPr>
            </w:r>
            <w:r w:rsidR="00B62DA8">
              <w:rPr>
                <w:noProof/>
                <w:webHidden/>
              </w:rPr>
              <w:fldChar w:fldCharType="separate"/>
            </w:r>
            <w:r w:rsidR="00B62DA8">
              <w:rPr>
                <w:noProof/>
                <w:webHidden/>
              </w:rPr>
              <w:t>7</w:t>
            </w:r>
            <w:r w:rsidR="00B62DA8">
              <w:rPr>
                <w:noProof/>
                <w:webHidden/>
              </w:rPr>
              <w:fldChar w:fldCharType="end"/>
            </w:r>
          </w:hyperlink>
        </w:p>
        <w:p w:rsidR="00B62DA8" w:rsidRDefault="00A954F2">
          <w:pPr>
            <w:pStyle w:val="TOC3"/>
            <w:tabs>
              <w:tab w:val="left" w:pos="1100"/>
              <w:tab w:val="right" w:leader="dot" w:pos="9350"/>
            </w:tabs>
            <w:rPr>
              <w:rFonts w:asciiTheme="minorHAnsi" w:eastAsiaTheme="minorEastAsia" w:hAnsiTheme="minorHAnsi" w:cstheme="minorBidi"/>
              <w:noProof/>
              <w:sz w:val="22"/>
              <w:szCs w:val="22"/>
            </w:rPr>
          </w:pPr>
          <w:hyperlink w:anchor="_Toc296129985" w:history="1">
            <w:r w:rsidR="00B62DA8" w:rsidRPr="00726A6E">
              <w:rPr>
                <w:rStyle w:val="Hyperlink"/>
                <w:noProof/>
              </w:rPr>
              <w:t>1.</w:t>
            </w:r>
            <w:r w:rsidR="00B62DA8">
              <w:rPr>
                <w:rFonts w:asciiTheme="minorHAnsi" w:eastAsiaTheme="minorEastAsia" w:hAnsiTheme="minorHAnsi" w:cstheme="minorBidi"/>
                <w:noProof/>
                <w:sz w:val="22"/>
                <w:szCs w:val="22"/>
              </w:rPr>
              <w:tab/>
            </w:r>
            <w:r w:rsidR="00B62DA8" w:rsidRPr="00726A6E">
              <w:rPr>
                <w:rStyle w:val="Hyperlink"/>
                <w:noProof/>
              </w:rPr>
              <w:t>Beam-down</w:t>
            </w:r>
            <w:r w:rsidR="00B62DA8">
              <w:rPr>
                <w:noProof/>
                <w:webHidden/>
              </w:rPr>
              <w:tab/>
            </w:r>
            <w:r w:rsidR="00B62DA8">
              <w:rPr>
                <w:noProof/>
                <w:webHidden/>
              </w:rPr>
              <w:fldChar w:fldCharType="begin"/>
            </w:r>
            <w:r w:rsidR="00B62DA8">
              <w:rPr>
                <w:noProof/>
                <w:webHidden/>
              </w:rPr>
              <w:instrText xml:space="preserve"> PAGEREF _Toc296129985 \h </w:instrText>
            </w:r>
            <w:r w:rsidR="00B62DA8">
              <w:rPr>
                <w:noProof/>
                <w:webHidden/>
              </w:rPr>
            </w:r>
            <w:r w:rsidR="00B62DA8">
              <w:rPr>
                <w:noProof/>
                <w:webHidden/>
              </w:rPr>
              <w:fldChar w:fldCharType="separate"/>
            </w:r>
            <w:r w:rsidR="00B62DA8">
              <w:rPr>
                <w:noProof/>
                <w:webHidden/>
              </w:rPr>
              <w:t>7</w:t>
            </w:r>
            <w:r w:rsidR="00B62DA8">
              <w:rPr>
                <w:noProof/>
                <w:webHidden/>
              </w:rPr>
              <w:fldChar w:fldCharType="end"/>
            </w:r>
          </w:hyperlink>
        </w:p>
        <w:p w:rsidR="00B62DA8" w:rsidRDefault="00A954F2">
          <w:pPr>
            <w:pStyle w:val="TOC3"/>
            <w:tabs>
              <w:tab w:val="left" w:pos="1100"/>
              <w:tab w:val="right" w:leader="dot" w:pos="9350"/>
            </w:tabs>
            <w:rPr>
              <w:rFonts w:asciiTheme="minorHAnsi" w:eastAsiaTheme="minorEastAsia" w:hAnsiTheme="minorHAnsi" w:cstheme="minorBidi"/>
              <w:noProof/>
              <w:sz w:val="22"/>
              <w:szCs w:val="22"/>
            </w:rPr>
          </w:pPr>
          <w:hyperlink w:anchor="_Toc296129986" w:history="1">
            <w:r w:rsidR="00B62DA8" w:rsidRPr="00726A6E">
              <w:rPr>
                <w:rStyle w:val="Hyperlink"/>
                <w:noProof/>
              </w:rPr>
              <w:t>2.</w:t>
            </w:r>
            <w:r w:rsidR="00B62DA8">
              <w:rPr>
                <w:rFonts w:asciiTheme="minorHAnsi" w:eastAsiaTheme="minorEastAsia" w:hAnsiTheme="minorHAnsi" w:cstheme="minorBidi"/>
                <w:noProof/>
                <w:sz w:val="22"/>
                <w:szCs w:val="22"/>
              </w:rPr>
              <w:tab/>
            </w:r>
            <w:r w:rsidR="00B62DA8" w:rsidRPr="00726A6E">
              <w:rPr>
                <w:rStyle w:val="Hyperlink"/>
                <w:noProof/>
              </w:rPr>
              <w:t>Triple Effect Absorption chiller</w:t>
            </w:r>
            <w:r w:rsidR="00B62DA8">
              <w:rPr>
                <w:noProof/>
                <w:webHidden/>
              </w:rPr>
              <w:tab/>
            </w:r>
            <w:r w:rsidR="00B62DA8">
              <w:rPr>
                <w:noProof/>
                <w:webHidden/>
              </w:rPr>
              <w:fldChar w:fldCharType="begin"/>
            </w:r>
            <w:r w:rsidR="00B62DA8">
              <w:rPr>
                <w:noProof/>
                <w:webHidden/>
              </w:rPr>
              <w:instrText xml:space="preserve"> PAGEREF _Toc296129986 \h </w:instrText>
            </w:r>
            <w:r w:rsidR="00B62DA8">
              <w:rPr>
                <w:noProof/>
                <w:webHidden/>
              </w:rPr>
            </w:r>
            <w:r w:rsidR="00B62DA8">
              <w:rPr>
                <w:noProof/>
                <w:webHidden/>
              </w:rPr>
              <w:fldChar w:fldCharType="separate"/>
            </w:r>
            <w:r w:rsidR="00B62DA8">
              <w:rPr>
                <w:noProof/>
                <w:webHidden/>
              </w:rPr>
              <w:t>8</w:t>
            </w:r>
            <w:r w:rsidR="00B62DA8">
              <w:rPr>
                <w:noProof/>
                <w:webHidden/>
              </w:rPr>
              <w:fldChar w:fldCharType="end"/>
            </w:r>
          </w:hyperlink>
        </w:p>
        <w:p w:rsidR="00B62DA8" w:rsidRDefault="00A954F2">
          <w:pPr>
            <w:pStyle w:val="TOC3"/>
            <w:tabs>
              <w:tab w:val="left" w:pos="1100"/>
              <w:tab w:val="right" w:leader="dot" w:pos="9350"/>
            </w:tabs>
            <w:rPr>
              <w:rFonts w:asciiTheme="minorHAnsi" w:eastAsiaTheme="minorEastAsia" w:hAnsiTheme="minorHAnsi" w:cstheme="minorBidi"/>
              <w:noProof/>
              <w:sz w:val="22"/>
              <w:szCs w:val="22"/>
            </w:rPr>
          </w:pPr>
          <w:hyperlink w:anchor="_Toc296129987" w:history="1">
            <w:r w:rsidR="00B62DA8" w:rsidRPr="00726A6E">
              <w:rPr>
                <w:rStyle w:val="Hyperlink"/>
                <w:noProof/>
              </w:rPr>
              <w:t>3.</w:t>
            </w:r>
            <w:r w:rsidR="00B62DA8">
              <w:rPr>
                <w:rFonts w:asciiTheme="minorHAnsi" w:eastAsiaTheme="minorEastAsia" w:hAnsiTheme="minorHAnsi" w:cstheme="minorBidi"/>
                <w:noProof/>
                <w:sz w:val="22"/>
                <w:szCs w:val="22"/>
              </w:rPr>
              <w:tab/>
            </w:r>
            <w:r w:rsidR="00B62DA8" w:rsidRPr="00726A6E">
              <w:rPr>
                <w:rStyle w:val="Hyperlink"/>
                <w:noProof/>
              </w:rPr>
              <w:t>PCM Storage system</w:t>
            </w:r>
            <w:r w:rsidR="00B62DA8">
              <w:rPr>
                <w:noProof/>
                <w:webHidden/>
              </w:rPr>
              <w:tab/>
            </w:r>
            <w:r w:rsidR="00B62DA8">
              <w:rPr>
                <w:noProof/>
                <w:webHidden/>
              </w:rPr>
              <w:fldChar w:fldCharType="begin"/>
            </w:r>
            <w:r w:rsidR="00B62DA8">
              <w:rPr>
                <w:noProof/>
                <w:webHidden/>
              </w:rPr>
              <w:instrText xml:space="preserve"> PAGEREF _Toc296129987 \h </w:instrText>
            </w:r>
            <w:r w:rsidR="00B62DA8">
              <w:rPr>
                <w:noProof/>
                <w:webHidden/>
              </w:rPr>
            </w:r>
            <w:r w:rsidR="00B62DA8">
              <w:rPr>
                <w:noProof/>
                <w:webHidden/>
              </w:rPr>
              <w:fldChar w:fldCharType="separate"/>
            </w:r>
            <w:r w:rsidR="00B62DA8">
              <w:rPr>
                <w:noProof/>
                <w:webHidden/>
              </w:rPr>
              <w:t>8</w:t>
            </w:r>
            <w:r w:rsidR="00B62DA8">
              <w:rPr>
                <w:noProof/>
                <w:webHidden/>
              </w:rPr>
              <w:fldChar w:fldCharType="end"/>
            </w:r>
          </w:hyperlink>
        </w:p>
        <w:p w:rsidR="00B62DA8" w:rsidRDefault="00A954F2">
          <w:pPr>
            <w:pStyle w:val="TOC1"/>
            <w:tabs>
              <w:tab w:val="right" w:leader="dot" w:pos="9350"/>
            </w:tabs>
            <w:rPr>
              <w:rFonts w:asciiTheme="minorHAnsi" w:eastAsiaTheme="minorEastAsia" w:hAnsiTheme="minorHAnsi" w:cstheme="minorBidi"/>
              <w:noProof/>
              <w:sz w:val="22"/>
              <w:szCs w:val="22"/>
            </w:rPr>
          </w:pPr>
          <w:hyperlink w:anchor="_Toc296129988" w:history="1">
            <w:r w:rsidR="00B62DA8" w:rsidRPr="00726A6E">
              <w:rPr>
                <w:rStyle w:val="Hyperlink"/>
                <w:noProof/>
              </w:rPr>
              <w:t>CHAPTER 2 – LITERATURE REVIEW</w:t>
            </w:r>
            <w:r w:rsidR="00B62DA8">
              <w:rPr>
                <w:noProof/>
                <w:webHidden/>
              </w:rPr>
              <w:tab/>
            </w:r>
            <w:r w:rsidR="00B62DA8">
              <w:rPr>
                <w:noProof/>
                <w:webHidden/>
              </w:rPr>
              <w:fldChar w:fldCharType="begin"/>
            </w:r>
            <w:r w:rsidR="00B62DA8">
              <w:rPr>
                <w:noProof/>
                <w:webHidden/>
              </w:rPr>
              <w:instrText xml:space="preserve"> PAGEREF _Toc296129988 \h </w:instrText>
            </w:r>
            <w:r w:rsidR="00B62DA8">
              <w:rPr>
                <w:noProof/>
                <w:webHidden/>
              </w:rPr>
            </w:r>
            <w:r w:rsidR="00B62DA8">
              <w:rPr>
                <w:noProof/>
                <w:webHidden/>
              </w:rPr>
              <w:fldChar w:fldCharType="separate"/>
            </w:r>
            <w:r w:rsidR="00B62DA8">
              <w:rPr>
                <w:noProof/>
                <w:webHidden/>
              </w:rPr>
              <w:t>10</w:t>
            </w:r>
            <w:r w:rsidR="00B62DA8">
              <w:rPr>
                <w:noProof/>
                <w:webHidden/>
              </w:rPr>
              <w:fldChar w:fldCharType="end"/>
            </w:r>
          </w:hyperlink>
        </w:p>
        <w:p w:rsidR="00B62DA8" w:rsidRDefault="00A954F2">
          <w:pPr>
            <w:pStyle w:val="TOC2"/>
            <w:tabs>
              <w:tab w:val="right" w:leader="dot" w:pos="9350"/>
            </w:tabs>
            <w:rPr>
              <w:rFonts w:asciiTheme="minorHAnsi" w:eastAsiaTheme="minorEastAsia" w:hAnsiTheme="minorHAnsi" w:cstheme="minorBidi"/>
              <w:noProof/>
              <w:sz w:val="22"/>
              <w:szCs w:val="22"/>
            </w:rPr>
          </w:pPr>
          <w:hyperlink w:anchor="_Toc296129989" w:history="1">
            <w:r w:rsidR="00B62DA8" w:rsidRPr="00726A6E">
              <w:rPr>
                <w:rStyle w:val="Hyperlink"/>
                <w:noProof/>
              </w:rPr>
              <w:t>Sensible heat storage</w:t>
            </w:r>
            <w:r w:rsidR="00B62DA8">
              <w:rPr>
                <w:noProof/>
                <w:webHidden/>
              </w:rPr>
              <w:tab/>
            </w:r>
            <w:r w:rsidR="00B62DA8">
              <w:rPr>
                <w:noProof/>
                <w:webHidden/>
              </w:rPr>
              <w:fldChar w:fldCharType="begin"/>
            </w:r>
            <w:r w:rsidR="00B62DA8">
              <w:rPr>
                <w:noProof/>
                <w:webHidden/>
              </w:rPr>
              <w:instrText xml:space="preserve"> PAGEREF _Toc296129989 \h </w:instrText>
            </w:r>
            <w:r w:rsidR="00B62DA8">
              <w:rPr>
                <w:noProof/>
                <w:webHidden/>
              </w:rPr>
            </w:r>
            <w:r w:rsidR="00B62DA8">
              <w:rPr>
                <w:noProof/>
                <w:webHidden/>
              </w:rPr>
              <w:fldChar w:fldCharType="separate"/>
            </w:r>
            <w:r w:rsidR="00B62DA8">
              <w:rPr>
                <w:noProof/>
                <w:webHidden/>
              </w:rPr>
              <w:t>11</w:t>
            </w:r>
            <w:r w:rsidR="00B62DA8">
              <w:rPr>
                <w:noProof/>
                <w:webHidden/>
              </w:rPr>
              <w:fldChar w:fldCharType="end"/>
            </w:r>
          </w:hyperlink>
        </w:p>
        <w:p w:rsidR="00B62DA8" w:rsidRDefault="00A954F2">
          <w:pPr>
            <w:pStyle w:val="TOC3"/>
            <w:tabs>
              <w:tab w:val="right" w:leader="dot" w:pos="9350"/>
            </w:tabs>
            <w:rPr>
              <w:rFonts w:asciiTheme="minorHAnsi" w:eastAsiaTheme="minorEastAsia" w:hAnsiTheme="minorHAnsi" w:cstheme="minorBidi"/>
              <w:noProof/>
              <w:sz w:val="22"/>
              <w:szCs w:val="22"/>
            </w:rPr>
          </w:pPr>
          <w:hyperlink w:anchor="_Toc296129990" w:history="1">
            <w:r w:rsidR="00B62DA8" w:rsidRPr="00726A6E">
              <w:rPr>
                <w:rStyle w:val="Hyperlink"/>
                <w:noProof/>
              </w:rPr>
              <w:t>Liquid media</w:t>
            </w:r>
            <w:r w:rsidR="00B62DA8">
              <w:rPr>
                <w:noProof/>
                <w:webHidden/>
              </w:rPr>
              <w:tab/>
            </w:r>
            <w:r w:rsidR="00B62DA8">
              <w:rPr>
                <w:noProof/>
                <w:webHidden/>
              </w:rPr>
              <w:fldChar w:fldCharType="begin"/>
            </w:r>
            <w:r w:rsidR="00B62DA8">
              <w:rPr>
                <w:noProof/>
                <w:webHidden/>
              </w:rPr>
              <w:instrText xml:space="preserve"> PAGEREF _Toc296129990 \h </w:instrText>
            </w:r>
            <w:r w:rsidR="00B62DA8">
              <w:rPr>
                <w:noProof/>
                <w:webHidden/>
              </w:rPr>
            </w:r>
            <w:r w:rsidR="00B62DA8">
              <w:rPr>
                <w:noProof/>
                <w:webHidden/>
              </w:rPr>
              <w:fldChar w:fldCharType="separate"/>
            </w:r>
            <w:r w:rsidR="00B62DA8">
              <w:rPr>
                <w:noProof/>
                <w:webHidden/>
              </w:rPr>
              <w:t>12</w:t>
            </w:r>
            <w:r w:rsidR="00B62DA8">
              <w:rPr>
                <w:noProof/>
                <w:webHidden/>
              </w:rPr>
              <w:fldChar w:fldCharType="end"/>
            </w:r>
          </w:hyperlink>
        </w:p>
        <w:p w:rsidR="00B62DA8" w:rsidRDefault="00A954F2">
          <w:pPr>
            <w:pStyle w:val="TOC3"/>
            <w:tabs>
              <w:tab w:val="right" w:leader="dot" w:pos="9350"/>
            </w:tabs>
            <w:rPr>
              <w:rFonts w:asciiTheme="minorHAnsi" w:eastAsiaTheme="minorEastAsia" w:hAnsiTheme="minorHAnsi" w:cstheme="minorBidi"/>
              <w:noProof/>
              <w:sz w:val="22"/>
              <w:szCs w:val="22"/>
            </w:rPr>
          </w:pPr>
          <w:hyperlink w:anchor="_Toc296129991" w:history="1">
            <w:r w:rsidR="00B62DA8" w:rsidRPr="00726A6E">
              <w:rPr>
                <w:rStyle w:val="Hyperlink"/>
                <w:noProof/>
              </w:rPr>
              <w:t>Solid media</w:t>
            </w:r>
            <w:r w:rsidR="00B62DA8">
              <w:rPr>
                <w:noProof/>
                <w:webHidden/>
              </w:rPr>
              <w:tab/>
            </w:r>
            <w:r w:rsidR="00B62DA8">
              <w:rPr>
                <w:noProof/>
                <w:webHidden/>
              </w:rPr>
              <w:fldChar w:fldCharType="begin"/>
            </w:r>
            <w:r w:rsidR="00B62DA8">
              <w:rPr>
                <w:noProof/>
                <w:webHidden/>
              </w:rPr>
              <w:instrText xml:space="preserve"> PAGEREF _Toc296129991 \h </w:instrText>
            </w:r>
            <w:r w:rsidR="00B62DA8">
              <w:rPr>
                <w:noProof/>
                <w:webHidden/>
              </w:rPr>
            </w:r>
            <w:r w:rsidR="00B62DA8">
              <w:rPr>
                <w:noProof/>
                <w:webHidden/>
              </w:rPr>
              <w:fldChar w:fldCharType="separate"/>
            </w:r>
            <w:r w:rsidR="00B62DA8">
              <w:rPr>
                <w:noProof/>
                <w:webHidden/>
              </w:rPr>
              <w:t>13</w:t>
            </w:r>
            <w:r w:rsidR="00B62DA8">
              <w:rPr>
                <w:noProof/>
                <w:webHidden/>
              </w:rPr>
              <w:fldChar w:fldCharType="end"/>
            </w:r>
          </w:hyperlink>
        </w:p>
        <w:p w:rsidR="00B62DA8" w:rsidRDefault="00A954F2">
          <w:pPr>
            <w:pStyle w:val="TOC2"/>
            <w:tabs>
              <w:tab w:val="right" w:leader="dot" w:pos="9350"/>
            </w:tabs>
            <w:rPr>
              <w:rFonts w:asciiTheme="minorHAnsi" w:eastAsiaTheme="minorEastAsia" w:hAnsiTheme="minorHAnsi" w:cstheme="minorBidi"/>
              <w:noProof/>
              <w:sz w:val="22"/>
              <w:szCs w:val="22"/>
            </w:rPr>
          </w:pPr>
          <w:hyperlink w:anchor="_Toc296129992" w:history="1">
            <w:r w:rsidR="00B62DA8" w:rsidRPr="00726A6E">
              <w:rPr>
                <w:rStyle w:val="Hyperlink"/>
                <w:noProof/>
              </w:rPr>
              <w:t>Chemical heat storage</w:t>
            </w:r>
            <w:r w:rsidR="00B62DA8">
              <w:rPr>
                <w:noProof/>
                <w:webHidden/>
              </w:rPr>
              <w:tab/>
            </w:r>
            <w:r w:rsidR="00B62DA8">
              <w:rPr>
                <w:noProof/>
                <w:webHidden/>
              </w:rPr>
              <w:fldChar w:fldCharType="begin"/>
            </w:r>
            <w:r w:rsidR="00B62DA8">
              <w:rPr>
                <w:noProof/>
                <w:webHidden/>
              </w:rPr>
              <w:instrText xml:space="preserve"> PAGEREF _Toc296129992 \h </w:instrText>
            </w:r>
            <w:r w:rsidR="00B62DA8">
              <w:rPr>
                <w:noProof/>
                <w:webHidden/>
              </w:rPr>
            </w:r>
            <w:r w:rsidR="00B62DA8">
              <w:rPr>
                <w:noProof/>
                <w:webHidden/>
              </w:rPr>
              <w:fldChar w:fldCharType="separate"/>
            </w:r>
            <w:r w:rsidR="00B62DA8">
              <w:rPr>
                <w:noProof/>
                <w:webHidden/>
              </w:rPr>
              <w:t>13</w:t>
            </w:r>
            <w:r w:rsidR="00B62DA8">
              <w:rPr>
                <w:noProof/>
                <w:webHidden/>
              </w:rPr>
              <w:fldChar w:fldCharType="end"/>
            </w:r>
          </w:hyperlink>
        </w:p>
        <w:p w:rsidR="00B62DA8" w:rsidRDefault="00A954F2">
          <w:pPr>
            <w:pStyle w:val="TOC2"/>
            <w:tabs>
              <w:tab w:val="right" w:leader="dot" w:pos="9350"/>
            </w:tabs>
            <w:rPr>
              <w:rFonts w:asciiTheme="minorHAnsi" w:eastAsiaTheme="minorEastAsia" w:hAnsiTheme="minorHAnsi" w:cstheme="minorBidi"/>
              <w:noProof/>
              <w:sz w:val="22"/>
              <w:szCs w:val="22"/>
            </w:rPr>
          </w:pPr>
          <w:hyperlink w:anchor="_Toc296129993" w:history="1">
            <w:r w:rsidR="00B62DA8" w:rsidRPr="00726A6E">
              <w:rPr>
                <w:rStyle w:val="Hyperlink"/>
                <w:noProof/>
              </w:rPr>
              <w:t>Latent heat storage</w:t>
            </w:r>
            <w:r w:rsidR="00B62DA8">
              <w:rPr>
                <w:noProof/>
                <w:webHidden/>
              </w:rPr>
              <w:tab/>
            </w:r>
            <w:r w:rsidR="00B62DA8">
              <w:rPr>
                <w:noProof/>
                <w:webHidden/>
              </w:rPr>
              <w:fldChar w:fldCharType="begin"/>
            </w:r>
            <w:r w:rsidR="00B62DA8">
              <w:rPr>
                <w:noProof/>
                <w:webHidden/>
              </w:rPr>
              <w:instrText xml:space="preserve"> PAGEREF _Toc296129993 \h </w:instrText>
            </w:r>
            <w:r w:rsidR="00B62DA8">
              <w:rPr>
                <w:noProof/>
                <w:webHidden/>
              </w:rPr>
            </w:r>
            <w:r w:rsidR="00B62DA8">
              <w:rPr>
                <w:noProof/>
                <w:webHidden/>
              </w:rPr>
              <w:fldChar w:fldCharType="separate"/>
            </w:r>
            <w:r w:rsidR="00B62DA8">
              <w:rPr>
                <w:noProof/>
                <w:webHidden/>
              </w:rPr>
              <w:t>15</w:t>
            </w:r>
            <w:r w:rsidR="00B62DA8">
              <w:rPr>
                <w:noProof/>
                <w:webHidden/>
              </w:rPr>
              <w:fldChar w:fldCharType="end"/>
            </w:r>
          </w:hyperlink>
        </w:p>
        <w:p w:rsidR="00B62DA8" w:rsidRDefault="00A954F2">
          <w:pPr>
            <w:pStyle w:val="TOC3"/>
            <w:tabs>
              <w:tab w:val="right" w:leader="dot" w:pos="9350"/>
            </w:tabs>
            <w:rPr>
              <w:rFonts w:asciiTheme="minorHAnsi" w:eastAsiaTheme="minorEastAsia" w:hAnsiTheme="minorHAnsi" w:cstheme="minorBidi"/>
              <w:noProof/>
              <w:sz w:val="22"/>
              <w:szCs w:val="22"/>
            </w:rPr>
          </w:pPr>
          <w:hyperlink w:anchor="_Toc296129994" w:history="1">
            <w:r w:rsidR="00B62DA8" w:rsidRPr="00726A6E">
              <w:rPr>
                <w:rStyle w:val="Hyperlink"/>
                <w:noProof/>
              </w:rPr>
              <w:t>Different configurations of LHS units</w:t>
            </w:r>
            <w:r w:rsidR="00B62DA8">
              <w:rPr>
                <w:noProof/>
                <w:webHidden/>
              </w:rPr>
              <w:tab/>
            </w:r>
            <w:r w:rsidR="00B62DA8">
              <w:rPr>
                <w:noProof/>
                <w:webHidden/>
              </w:rPr>
              <w:fldChar w:fldCharType="begin"/>
            </w:r>
            <w:r w:rsidR="00B62DA8">
              <w:rPr>
                <w:noProof/>
                <w:webHidden/>
              </w:rPr>
              <w:instrText xml:space="preserve"> PAGEREF _Toc296129994 \h </w:instrText>
            </w:r>
            <w:r w:rsidR="00B62DA8">
              <w:rPr>
                <w:noProof/>
                <w:webHidden/>
              </w:rPr>
            </w:r>
            <w:r w:rsidR="00B62DA8">
              <w:rPr>
                <w:noProof/>
                <w:webHidden/>
              </w:rPr>
              <w:fldChar w:fldCharType="separate"/>
            </w:r>
            <w:r w:rsidR="00B62DA8">
              <w:rPr>
                <w:noProof/>
                <w:webHidden/>
              </w:rPr>
              <w:t>21</w:t>
            </w:r>
            <w:r w:rsidR="00B62DA8">
              <w:rPr>
                <w:noProof/>
                <w:webHidden/>
              </w:rPr>
              <w:fldChar w:fldCharType="end"/>
            </w:r>
          </w:hyperlink>
        </w:p>
        <w:p w:rsidR="00B62DA8" w:rsidRDefault="00A954F2">
          <w:pPr>
            <w:pStyle w:val="TOC3"/>
            <w:tabs>
              <w:tab w:val="right" w:leader="dot" w:pos="9350"/>
            </w:tabs>
            <w:rPr>
              <w:rFonts w:asciiTheme="minorHAnsi" w:eastAsiaTheme="minorEastAsia" w:hAnsiTheme="minorHAnsi" w:cstheme="minorBidi"/>
              <w:noProof/>
              <w:sz w:val="22"/>
              <w:szCs w:val="22"/>
            </w:rPr>
          </w:pPr>
          <w:hyperlink w:anchor="_Toc296129995" w:history="1">
            <w:r w:rsidR="00B62DA8" w:rsidRPr="00726A6E">
              <w:rPr>
                <w:rStyle w:val="Hyperlink"/>
                <w:noProof/>
              </w:rPr>
              <w:t>Analytical and numerical solutions for PCMs</w:t>
            </w:r>
            <w:r w:rsidR="00B62DA8">
              <w:rPr>
                <w:noProof/>
                <w:webHidden/>
              </w:rPr>
              <w:tab/>
            </w:r>
            <w:r w:rsidR="00B62DA8">
              <w:rPr>
                <w:noProof/>
                <w:webHidden/>
              </w:rPr>
              <w:fldChar w:fldCharType="begin"/>
            </w:r>
            <w:r w:rsidR="00B62DA8">
              <w:rPr>
                <w:noProof/>
                <w:webHidden/>
              </w:rPr>
              <w:instrText xml:space="preserve"> PAGEREF _Toc296129995 \h </w:instrText>
            </w:r>
            <w:r w:rsidR="00B62DA8">
              <w:rPr>
                <w:noProof/>
                <w:webHidden/>
              </w:rPr>
            </w:r>
            <w:r w:rsidR="00B62DA8">
              <w:rPr>
                <w:noProof/>
                <w:webHidden/>
              </w:rPr>
              <w:fldChar w:fldCharType="separate"/>
            </w:r>
            <w:r w:rsidR="00B62DA8">
              <w:rPr>
                <w:noProof/>
                <w:webHidden/>
              </w:rPr>
              <w:t>23</w:t>
            </w:r>
            <w:r w:rsidR="00B62DA8">
              <w:rPr>
                <w:noProof/>
                <w:webHidden/>
              </w:rPr>
              <w:fldChar w:fldCharType="end"/>
            </w:r>
          </w:hyperlink>
        </w:p>
        <w:p w:rsidR="00B62DA8" w:rsidRDefault="00A954F2">
          <w:pPr>
            <w:pStyle w:val="TOC1"/>
            <w:tabs>
              <w:tab w:val="right" w:leader="dot" w:pos="9350"/>
            </w:tabs>
            <w:rPr>
              <w:rFonts w:asciiTheme="minorHAnsi" w:eastAsiaTheme="minorEastAsia" w:hAnsiTheme="minorHAnsi" w:cstheme="minorBidi"/>
              <w:noProof/>
              <w:sz w:val="22"/>
              <w:szCs w:val="22"/>
            </w:rPr>
          </w:pPr>
          <w:hyperlink w:anchor="_Toc296129996" w:history="1">
            <w:r w:rsidR="00B62DA8" w:rsidRPr="00726A6E">
              <w:rPr>
                <w:rStyle w:val="Hyperlink"/>
                <w:noProof/>
              </w:rPr>
              <w:t>CHAPTER 3 –BEAM DOWN PILOT PLANT</w:t>
            </w:r>
            <w:r w:rsidR="00B62DA8">
              <w:rPr>
                <w:noProof/>
                <w:webHidden/>
              </w:rPr>
              <w:tab/>
            </w:r>
            <w:r w:rsidR="00B62DA8">
              <w:rPr>
                <w:noProof/>
                <w:webHidden/>
              </w:rPr>
              <w:fldChar w:fldCharType="begin"/>
            </w:r>
            <w:r w:rsidR="00B62DA8">
              <w:rPr>
                <w:noProof/>
                <w:webHidden/>
              </w:rPr>
              <w:instrText xml:space="preserve"> PAGEREF _Toc296129996 \h </w:instrText>
            </w:r>
            <w:r w:rsidR="00B62DA8">
              <w:rPr>
                <w:noProof/>
                <w:webHidden/>
              </w:rPr>
            </w:r>
            <w:r w:rsidR="00B62DA8">
              <w:rPr>
                <w:noProof/>
                <w:webHidden/>
              </w:rPr>
              <w:fldChar w:fldCharType="separate"/>
            </w:r>
            <w:r w:rsidR="00B62DA8">
              <w:rPr>
                <w:noProof/>
                <w:webHidden/>
              </w:rPr>
              <w:t>26</w:t>
            </w:r>
            <w:r w:rsidR="00B62DA8">
              <w:rPr>
                <w:noProof/>
                <w:webHidden/>
              </w:rPr>
              <w:fldChar w:fldCharType="end"/>
            </w:r>
          </w:hyperlink>
        </w:p>
        <w:p w:rsidR="00B62DA8" w:rsidRDefault="00A954F2">
          <w:pPr>
            <w:pStyle w:val="TOC2"/>
            <w:tabs>
              <w:tab w:val="right" w:leader="dot" w:pos="9350"/>
            </w:tabs>
            <w:rPr>
              <w:rFonts w:asciiTheme="minorHAnsi" w:eastAsiaTheme="minorEastAsia" w:hAnsiTheme="minorHAnsi" w:cstheme="minorBidi"/>
              <w:noProof/>
              <w:sz w:val="22"/>
              <w:szCs w:val="22"/>
            </w:rPr>
          </w:pPr>
          <w:hyperlink w:anchor="_Toc296129997" w:history="1">
            <w:r w:rsidR="00B62DA8" w:rsidRPr="00726A6E">
              <w:rPr>
                <w:rStyle w:val="Hyperlink"/>
                <w:noProof/>
              </w:rPr>
              <w:t>Concept</w:t>
            </w:r>
            <w:r w:rsidR="00B62DA8">
              <w:rPr>
                <w:noProof/>
                <w:webHidden/>
              </w:rPr>
              <w:tab/>
            </w:r>
            <w:r w:rsidR="00B62DA8">
              <w:rPr>
                <w:noProof/>
                <w:webHidden/>
              </w:rPr>
              <w:fldChar w:fldCharType="begin"/>
            </w:r>
            <w:r w:rsidR="00B62DA8">
              <w:rPr>
                <w:noProof/>
                <w:webHidden/>
              </w:rPr>
              <w:instrText xml:space="preserve"> PAGEREF _Toc296129997 \h </w:instrText>
            </w:r>
            <w:r w:rsidR="00B62DA8">
              <w:rPr>
                <w:noProof/>
                <w:webHidden/>
              </w:rPr>
            </w:r>
            <w:r w:rsidR="00B62DA8">
              <w:rPr>
                <w:noProof/>
                <w:webHidden/>
              </w:rPr>
              <w:fldChar w:fldCharType="separate"/>
            </w:r>
            <w:r w:rsidR="00B62DA8">
              <w:rPr>
                <w:noProof/>
                <w:webHidden/>
              </w:rPr>
              <w:t>26</w:t>
            </w:r>
            <w:r w:rsidR="00B62DA8">
              <w:rPr>
                <w:noProof/>
                <w:webHidden/>
              </w:rPr>
              <w:fldChar w:fldCharType="end"/>
            </w:r>
          </w:hyperlink>
        </w:p>
        <w:p w:rsidR="00B62DA8" w:rsidRDefault="00A954F2">
          <w:pPr>
            <w:pStyle w:val="TOC2"/>
            <w:tabs>
              <w:tab w:val="right" w:leader="dot" w:pos="9350"/>
            </w:tabs>
            <w:rPr>
              <w:rFonts w:asciiTheme="minorHAnsi" w:eastAsiaTheme="minorEastAsia" w:hAnsiTheme="minorHAnsi" w:cstheme="minorBidi"/>
              <w:noProof/>
              <w:sz w:val="22"/>
              <w:szCs w:val="22"/>
            </w:rPr>
          </w:pPr>
          <w:hyperlink w:anchor="_Toc296129998" w:history="1">
            <w:r w:rsidR="00B62DA8" w:rsidRPr="00726A6E">
              <w:rPr>
                <w:rStyle w:val="Hyperlink"/>
                <w:noProof/>
              </w:rPr>
              <w:t>Beam-Down Solar Thermal Concentrator (BDSTC)</w:t>
            </w:r>
            <w:r w:rsidR="00B62DA8">
              <w:rPr>
                <w:noProof/>
                <w:webHidden/>
              </w:rPr>
              <w:tab/>
            </w:r>
            <w:r w:rsidR="00B62DA8">
              <w:rPr>
                <w:noProof/>
                <w:webHidden/>
              </w:rPr>
              <w:fldChar w:fldCharType="begin"/>
            </w:r>
            <w:r w:rsidR="00B62DA8">
              <w:rPr>
                <w:noProof/>
                <w:webHidden/>
              </w:rPr>
              <w:instrText xml:space="preserve"> PAGEREF _Toc296129998 \h </w:instrText>
            </w:r>
            <w:r w:rsidR="00B62DA8">
              <w:rPr>
                <w:noProof/>
                <w:webHidden/>
              </w:rPr>
            </w:r>
            <w:r w:rsidR="00B62DA8">
              <w:rPr>
                <w:noProof/>
                <w:webHidden/>
              </w:rPr>
              <w:fldChar w:fldCharType="separate"/>
            </w:r>
            <w:r w:rsidR="00B62DA8">
              <w:rPr>
                <w:noProof/>
                <w:webHidden/>
              </w:rPr>
              <w:t>27</w:t>
            </w:r>
            <w:r w:rsidR="00B62DA8">
              <w:rPr>
                <w:noProof/>
                <w:webHidden/>
              </w:rPr>
              <w:fldChar w:fldCharType="end"/>
            </w:r>
          </w:hyperlink>
        </w:p>
        <w:p w:rsidR="00B62DA8" w:rsidRDefault="00A954F2">
          <w:pPr>
            <w:pStyle w:val="TOC2"/>
            <w:tabs>
              <w:tab w:val="right" w:leader="dot" w:pos="9350"/>
            </w:tabs>
            <w:rPr>
              <w:rFonts w:asciiTheme="minorHAnsi" w:eastAsiaTheme="minorEastAsia" w:hAnsiTheme="minorHAnsi" w:cstheme="minorBidi"/>
              <w:noProof/>
              <w:sz w:val="22"/>
              <w:szCs w:val="22"/>
            </w:rPr>
          </w:pPr>
          <w:hyperlink w:anchor="_Toc296129999" w:history="1">
            <w:r w:rsidR="00B62DA8" w:rsidRPr="00726A6E">
              <w:rPr>
                <w:rStyle w:val="Hyperlink"/>
                <w:noProof/>
              </w:rPr>
              <w:t>Heliostat Field</w:t>
            </w:r>
            <w:r w:rsidR="00B62DA8">
              <w:rPr>
                <w:noProof/>
                <w:webHidden/>
              </w:rPr>
              <w:tab/>
            </w:r>
            <w:r w:rsidR="00B62DA8">
              <w:rPr>
                <w:noProof/>
                <w:webHidden/>
              </w:rPr>
              <w:fldChar w:fldCharType="begin"/>
            </w:r>
            <w:r w:rsidR="00B62DA8">
              <w:rPr>
                <w:noProof/>
                <w:webHidden/>
              </w:rPr>
              <w:instrText xml:space="preserve"> PAGEREF _Toc296129999 \h </w:instrText>
            </w:r>
            <w:r w:rsidR="00B62DA8">
              <w:rPr>
                <w:noProof/>
                <w:webHidden/>
              </w:rPr>
            </w:r>
            <w:r w:rsidR="00B62DA8">
              <w:rPr>
                <w:noProof/>
                <w:webHidden/>
              </w:rPr>
              <w:fldChar w:fldCharType="separate"/>
            </w:r>
            <w:r w:rsidR="00B62DA8">
              <w:rPr>
                <w:noProof/>
                <w:webHidden/>
              </w:rPr>
              <w:t>29</w:t>
            </w:r>
            <w:r w:rsidR="00B62DA8">
              <w:rPr>
                <w:noProof/>
                <w:webHidden/>
              </w:rPr>
              <w:fldChar w:fldCharType="end"/>
            </w:r>
          </w:hyperlink>
        </w:p>
        <w:p w:rsidR="00B62DA8" w:rsidRDefault="00A954F2">
          <w:pPr>
            <w:pStyle w:val="TOC1"/>
            <w:tabs>
              <w:tab w:val="right" w:leader="dot" w:pos="9350"/>
            </w:tabs>
            <w:rPr>
              <w:rFonts w:asciiTheme="minorHAnsi" w:eastAsiaTheme="minorEastAsia" w:hAnsiTheme="minorHAnsi" w:cstheme="minorBidi"/>
              <w:noProof/>
              <w:sz w:val="22"/>
              <w:szCs w:val="22"/>
            </w:rPr>
          </w:pPr>
          <w:hyperlink w:anchor="_Toc296130000" w:history="1">
            <w:r w:rsidR="00B62DA8" w:rsidRPr="00726A6E">
              <w:rPr>
                <w:rStyle w:val="Hyperlink"/>
                <w:noProof/>
              </w:rPr>
              <w:t>CHAPTER 4 – TRIPLE EFFECT ABSORPTION CHILLER</w:t>
            </w:r>
            <w:r w:rsidR="00B62DA8">
              <w:rPr>
                <w:noProof/>
                <w:webHidden/>
              </w:rPr>
              <w:tab/>
            </w:r>
            <w:r w:rsidR="00B62DA8">
              <w:rPr>
                <w:noProof/>
                <w:webHidden/>
              </w:rPr>
              <w:fldChar w:fldCharType="begin"/>
            </w:r>
            <w:r w:rsidR="00B62DA8">
              <w:rPr>
                <w:noProof/>
                <w:webHidden/>
              </w:rPr>
              <w:instrText xml:space="preserve"> PAGEREF _Toc296130000 \h </w:instrText>
            </w:r>
            <w:r w:rsidR="00B62DA8">
              <w:rPr>
                <w:noProof/>
                <w:webHidden/>
              </w:rPr>
            </w:r>
            <w:r w:rsidR="00B62DA8">
              <w:rPr>
                <w:noProof/>
                <w:webHidden/>
              </w:rPr>
              <w:fldChar w:fldCharType="separate"/>
            </w:r>
            <w:r w:rsidR="00B62DA8">
              <w:rPr>
                <w:noProof/>
                <w:webHidden/>
              </w:rPr>
              <w:t>31</w:t>
            </w:r>
            <w:r w:rsidR="00B62DA8">
              <w:rPr>
                <w:noProof/>
                <w:webHidden/>
              </w:rPr>
              <w:fldChar w:fldCharType="end"/>
            </w:r>
          </w:hyperlink>
        </w:p>
        <w:p w:rsidR="00B62DA8" w:rsidRDefault="00A954F2">
          <w:pPr>
            <w:pStyle w:val="TOC2"/>
            <w:tabs>
              <w:tab w:val="right" w:leader="dot" w:pos="9350"/>
            </w:tabs>
            <w:rPr>
              <w:rFonts w:asciiTheme="minorHAnsi" w:eastAsiaTheme="minorEastAsia" w:hAnsiTheme="minorHAnsi" w:cstheme="minorBidi"/>
              <w:noProof/>
              <w:sz w:val="22"/>
              <w:szCs w:val="22"/>
            </w:rPr>
          </w:pPr>
          <w:hyperlink w:anchor="_Toc296130001" w:history="1">
            <w:r w:rsidR="00B62DA8" w:rsidRPr="00726A6E">
              <w:rPr>
                <w:rStyle w:val="Hyperlink"/>
                <w:noProof/>
              </w:rPr>
              <w:t>Solar cooling</w:t>
            </w:r>
            <w:r w:rsidR="00B62DA8">
              <w:rPr>
                <w:noProof/>
                <w:webHidden/>
              </w:rPr>
              <w:tab/>
            </w:r>
            <w:r w:rsidR="00B62DA8">
              <w:rPr>
                <w:noProof/>
                <w:webHidden/>
              </w:rPr>
              <w:fldChar w:fldCharType="begin"/>
            </w:r>
            <w:r w:rsidR="00B62DA8">
              <w:rPr>
                <w:noProof/>
                <w:webHidden/>
              </w:rPr>
              <w:instrText xml:space="preserve"> PAGEREF _Toc296130001 \h </w:instrText>
            </w:r>
            <w:r w:rsidR="00B62DA8">
              <w:rPr>
                <w:noProof/>
                <w:webHidden/>
              </w:rPr>
            </w:r>
            <w:r w:rsidR="00B62DA8">
              <w:rPr>
                <w:noProof/>
                <w:webHidden/>
              </w:rPr>
              <w:fldChar w:fldCharType="separate"/>
            </w:r>
            <w:r w:rsidR="00B62DA8">
              <w:rPr>
                <w:noProof/>
                <w:webHidden/>
              </w:rPr>
              <w:t>31</w:t>
            </w:r>
            <w:r w:rsidR="00B62DA8">
              <w:rPr>
                <w:noProof/>
                <w:webHidden/>
              </w:rPr>
              <w:fldChar w:fldCharType="end"/>
            </w:r>
          </w:hyperlink>
        </w:p>
        <w:p w:rsidR="00B62DA8" w:rsidRDefault="00A954F2">
          <w:pPr>
            <w:pStyle w:val="TOC2"/>
            <w:tabs>
              <w:tab w:val="right" w:leader="dot" w:pos="9350"/>
            </w:tabs>
            <w:rPr>
              <w:rFonts w:asciiTheme="minorHAnsi" w:eastAsiaTheme="minorEastAsia" w:hAnsiTheme="minorHAnsi" w:cstheme="minorBidi"/>
              <w:noProof/>
              <w:sz w:val="22"/>
              <w:szCs w:val="22"/>
            </w:rPr>
          </w:pPr>
          <w:hyperlink w:anchor="_Toc296130002" w:history="1">
            <w:r w:rsidR="00B62DA8" w:rsidRPr="00726A6E">
              <w:rPr>
                <w:rStyle w:val="Hyperlink"/>
                <w:noProof/>
              </w:rPr>
              <w:t>Triple-effect absorption chiller</w:t>
            </w:r>
            <w:r w:rsidR="00B62DA8">
              <w:rPr>
                <w:noProof/>
                <w:webHidden/>
              </w:rPr>
              <w:tab/>
            </w:r>
            <w:r w:rsidR="00B62DA8">
              <w:rPr>
                <w:noProof/>
                <w:webHidden/>
              </w:rPr>
              <w:fldChar w:fldCharType="begin"/>
            </w:r>
            <w:r w:rsidR="00B62DA8">
              <w:rPr>
                <w:noProof/>
                <w:webHidden/>
              </w:rPr>
              <w:instrText xml:space="preserve"> PAGEREF _Toc296130002 \h </w:instrText>
            </w:r>
            <w:r w:rsidR="00B62DA8">
              <w:rPr>
                <w:noProof/>
                <w:webHidden/>
              </w:rPr>
            </w:r>
            <w:r w:rsidR="00B62DA8">
              <w:rPr>
                <w:noProof/>
                <w:webHidden/>
              </w:rPr>
              <w:fldChar w:fldCharType="separate"/>
            </w:r>
            <w:r w:rsidR="00B62DA8">
              <w:rPr>
                <w:noProof/>
                <w:webHidden/>
              </w:rPr>
              <w:t>35</w:t>
            </w:r>
            <w:r w:rsidR="00B62DA8">
              <w:rPr>
                <w:noProof/>
                <w:webHidden/>
              </w:rPr>
              <w:fldChar w:fldCharType="end"/>
            </w:r>
          </w:hyperlink>
        </w:p>
        <w:p w:rsidR="00B62DA8" w:rsidRDefault="00A954F2">
          <w:pPr>
            <w:pStyle w:val="TOC1"/>
            <w:tabs>
              <w:tab w:val="right" w:leader="dot" w:pos="9350"/>
            </w:tabs>
            <w:rPr>
              <w:rFonts w:asciiTheme="minorHAnsi" w:eastAsiaTheme="minorEastAsia" w:hAnsiTheme="minorHAnsi" w:cstheme="minorBidi"/>
              <w:noProof/>
              <w:sz w:val="22"/>
              <w:szCs w:val="22"/>
            </w:rPr>
          </w:pPr>
          <w:hyperlink w:anchor="_Toc296130003" w:history="1">
            <w:r w:rsidR="00B62DA8" w:rsidRPr="00726A6E">
              <w:rPr>
                <w:rStyle w:val="Hyperlink"/>
                <w:noProof/>
              </w:rPr>
              <w:t>CHAPTER 5 – HEAT STORAGE MODELING</w:t>
            </w:r>
            <w:r w:rsidR="00B62DA8">
              <w:rPr>
                <w:noProof/>
                <w:webHidden/>
              </w:rPr>
              <w:tab/>
            </w:r>
            <w:r w:rsidR="00B62DA8">
              <w:rPr>
                <w:noProof/>
                <w:webHidden/>
              </w:rPr>
              <w:fldChar w:fldCharType="begin"/>
            </w:r>
            <w:r w:rsidR="00B62DA8">
              <w:rPr>
                <w:noProof/>
                <w:webHidden/>
              </w:rPr>
              <w:instrText xml:space="preserve"> PAGEREF _Toc296130003 \h </w:instrText>
            </w:r>
            <w:r w:rsidR="00B62DA8">
              <w:rPr>
                <w:noProof/>
                <w:webHidden/>
              </w:rPr>
            </w:r>
            <w:r w:rsidR="00B62DA8">
              <w:rPr>
                <w:noProof/>
                <w:webHidden/>
              </w:rPr>
              <w:fldChar w:fldCharType="separate"/>
            </w:r>
            <w:r w:rsidR="00B62DA8">
              <w:rPr>
                <w:noProof/>
                <w:webHidden/>
              </w:rPr>
              <w:t>37</w:t>
            </w:r>
            <w:r w:rsidR="00B62DA8">
              <w:rPr>
                <w:noProof/>
                <w:webHidden/>
              </w:rPr>
              <w:fldChar w:fldCharType="end"/>
            </w:r>
          </w:hyperlink>
        </w:p>
        <w:p w:rsidR="00B62DA8" w:rsidRDefault="00A954F2">
          <w:pPr>
            <w:pStyle w:val="TOC2"/>
            <w:tabs>
              <w:tab w:val="right" w:leader="dot" w:pos="9350"/>
            </w:tabs>
            <w:rPr>
              <w:rFonts w:asciiTheme="minorHAnsi" w:eastAsiaTheme="minorEastAsia" w:hAnsiTheme="minorHAnsi" w:cstheme="minorBidi"/>
              <w:noProof/>
              <w:sz w:val="22"/>
              <w:szCs w:val="22"/>
            </w:rPr>
          </w:pPr>
          <w:hyperlink w:anchor="_Toc296130004" w:history="1">
            <w:r w:rsidR="00B62DA8" w:rsidRPr="00726A6E">
              <w:rPr>
                <w:rStyle w:val="Hyperlink"/>
                <w:noProof/>
              </w:rPr>
              <w:t>Concept</w:t>
            </w:r>
            <w:r w:rsidR="00B62DA8">
              <w:rPr>
                <w:noProof/>
                <w:webHidden/>
              </w:rPr>
              <w:tab/>
            </w:r>
            <w:r w:rsidR="00B62DA8">
              <w:rPr>
                <w:noProof/>
                <w:webHidden/>
              </w:rPr>
              <w:fldChar w:fldCharType="begin"/>
            </w:r>
            <w:r w:rsidR="00B62DA8">
              <w:rPr>
                <w:noProof/>
                <w:webHidden/>
              </w:rPr>
              <w:instrText xml:space="preserve"> PAGEREF _Toc296130004 \h </w:instrText>
            </w:r>
            <w:r w:rsidR="00B62DA8">
              <w:rPr>
                <w:noProof/>
                <w:webHidden/>
              </w:rPr>
            </w:r>
            <w:r w:rsidR="00B62DA8">
              <w:rPr>
                <w:noProof/>
                <w:webHidden/>
              </w:rPr>
              <w:fldChar w:fldCharType="separate"/>
            </w:r>
            <w:r w:rsidR="00B62DA8">
              <w:rPr>
                <w:noProof/>
                <w:webHidden/>
              </w:rPr>
              <w:t>37</w:t>
            </w:r>
            <w:r w:rsidR="00B62DA8">
              <w:rPr>
                <w:noProof/>
                <w:webHidden/>
              </w:rPr>
              <w:fldChar w:fldCharType="end"/>
            </w:r>
          </w:hyperlink>
        </w:p>
        <w:p w:rsidR="00B62DA8" w:rsidRDefault="00A954F2">
          <w:pPr>
            <w:pStyle w:val="TOC3"/>
            <w:tabs>
              <w:tab w:val="right" w:leader="dot" w:pos="9350"/>
            </w:tabs>
            <w:rPr>
              <w:rFonts w:asciiTheme="minorHAnsi" w:eastAsiaTheme="minorEastAsia" w:hAnsiTheme="minorHAnsi" w:cstheme="minorBidi"/>
              <w:noProof/>
              <w:sz w:val="22"/>
              <w:szCs w:val="22"/>
            </w:rPr>
          </w:pPr>
          <w:hyperlink w:anchor="_Toc296130005" w:history="1">
            <w:r w:rsidR="00B62DA8" w:rsidRPr="00726A6E">
              <w:rPr>
                <w:rStyle w:val="Hyperlink"/>
                <w:noProof/>
              </w:rPr>
              <w:t>Overview of the phenomena involve in a phase change</w:t>
            </w:r>
            <w:r w:rsidR="00B62DA8">
              <w:rPr>
                <w:noProof/>
                <w:webHidden/>
              </w:rPr>
              <w:tab/>
            </w:r>
            <w:r w:rsidR="00B62DA8">
              <w:rPr>
                <w:noProof/>
                <w:webHidden/>
              </w:rPr>
              <w:fldChar w:fldCharType="begin"/>
            </w:r>
            <w:r w:rsidR="00B62DA8">
              <w:rPr>
                <w:noProof/>
                <w:webHidden/>
              </w:rPr>
              <w:instrText xml:space="preserve"> PAGEREF _Toc296130005 \h </w:instrText>
            </w:r>
            <w:r w:rsidR="00B62DA8">
              <w:rPr>
                <w:noProof/>
                <w:webHidden/>
              </w:rPr>
            </w:r>
            <w:r w:rsidR="00B62DA8">
              <w:rPr>
                <w:noProof/>
                <w:webHidden/>
              </w:rPr>
              <w:fldChar w:fldCharType="separate"/>
            </w:r>
            <w:r w:rsidR="00B62DA8">
              <w:rPr>
                <w:noProof/>
                <w:webHidden/>
              </w:rPr>
              <w:t>38</w:t>
            </w:r>
            <w:r w:rsidR="00B62DA8">
              <w:rPr>
                <w:noProof/>
                <w:webHidden/>
              </w:rPr>
              <w:fldChar w:fldCharType="end"/>
            </w:r>
          </w:hyperlink>
        </w:p>
        <w:p w:rsidR="00B62DA8" w:rsidRDefault="00A954F2">
          <w:pPr>
            <w:pStyle w:val="TOC3"/>
            <w:tabs>
              <w:tab w:val="right" w:leader="dot" w:pos="9350"/>
            </w:tabs>
            <w:rPr>
              <w:rFonts w:asciiTheme="minorHAnsi" w:eastAsiaTheme="minorEastAsia" w:hAnsiTheme="minorHAnsi" w:cstheme="minorBidi"/>
              <w:noProof/>
              <w:sz w:val="22"/>
              <w:szCs w:val="22"/>
            </w:rPr>
          </w:pPr>
          <w:hyperlink w:anchor="_Toc296130006" w:history="1">
            <w:r w:rsidR="00B62DA8" w:rsidRPr="00726A6E">
              <w:rPr>
                <w:rStyle w:val="Hyperlink"/>
                <w:noProof/>
              </w:rPr>
              <w:t>Conduction-Dominated Phase Change</w:t>
            </w:r>
            <w:r w:rsidR="00B62DA8">
              <w:rPr>
                <w:noProof/>
                <w:webHidden/>
              </w:rPr>
              <w:tab/>
            </w:r>
            <w:r w:rsidR="00B62DA8">
              <w:rPr>
                <w:noProof/>
                <w:webHidden/>
              </w:rPr>
              <w:fldChar w:fldCharType="begin"/>
            </w:r>
            <w:r w:rsidR="00B62DA8">
              <w:rPr>
                <w:noProof/>
                <w:webHidden/>
              </w:rPr>
              <w:instrText xml:space="preserve"> PAGEREF _Toc296130006 \h </w:instrText>
            </w:r>
            <w:r w:rsidR="00B62DA8">
              <w:rPr>
                <w:noProof/>
                <w:webHidden/>
              </w:rPr>
            </w:r>
            <w:r w:rsidR="00B62DA8">
              <w:rPr>
                <w:noProof/>
                <w:webHidden/>
              </w:rPr>
              <w:fldChar w:fldCharType="separate"/>
            </w:r>
            <w:r w:rsidR="00B62DA8">
              <w:rPr>
                <w:noProof/>
                <w:webHidden/>
              </w:rPr>
              <w:t>39</w:t>
            </w:r>
            <w:r w:rsidR="00B62DA8">
              <w:rPr>
                <w:noProof/>
                <w:webHidden/>
              </w:rPr>
              <w:fldChar w:fldCharType="end"/>
            </w:r>
          </w:hyperlink>
        </w:p>
        <w:p w:rsidR="00B62DA8" w:rsidRDefault="00A954F2">
          <w:pPr>
            <w:pStyle w:val="TOC2"/>
            <w:tabs>
              <w:tab w:val="right" w:leader="dot" w:pos="9350"/>
            </w:tabs>
            <w:rPr>
              <w:rFonts w:asciiTheme="minorHAnsi" w:eastAsiaTheme="minorEastAsia" w:hAnsiTheme="minorHAnsi" w:cstheme="minorBidi"/>
              <w:noProof/>
              <w:sz w:val="22"/>
              <w:szCs w:val="22"/>
            </w:rPr>
          </w:pPr>
          <w:hyperlink w:anchor="_Toc296130007" w:history="1">
            <w:r w:rsidR="00B62DA8" w:rsidRPr="00726A6E">
              <w:rPr>
                <w:rStyle w:val="Hyperlink"/>
                <w:noProof/>
              </w:rPr>
              <w:t>Analytical model</w:t>
            </w:r>
            <w:r w:rsidR="00B62DA8">
              <w:rPr>
                <w:noProof/>
                <w:webHidden/>
              </w:rPr>
              <w:tab/>
            </w:r>
            <w:r w:rsidR="00B62DA8">
              <w:rPr>
                <w:noProof/>
                <w:webHidden/>
              </w:rPr>
              <w:fldChar w:fldCharType="begin"/>
            </w:r>
            <w:r w:rsidR="00B62DA8">
              <w:rPr>
                <w:noProof/>
                <w:webHidden/>
              </w:rPr>
              <w:instrText xml:space="preserve"> PAGEREF _Toc296130007 \h </w:instrText>
            </w:r>
            <w:r w:rsidR="00B62DA8">
              <w:rPr>
                <w:noProof/>
                <w:webHidden/>
              </w:rPr>
            </w:r>
            <w:r w:rsidR="00B62DA8">
              <w:rPr>
                <w:noProof/>
                <w:webHidden/>
              </w:rPr>
              <w:fldChar w:fldCharType="separate"/>
            </w:r>
            <w:r w:rsidR="00B62DA8">
              <w:rPr>
                <w:noProof/>
                <w:webHidden/>
              </w:rPr>
              <w:t>40</w:t>
            </w:r>
            <w:r w:rsidR="00B62DA8">
              <w:rPr>
                <w:noProof/>
                <w:webHidden/>
              </w:rPr>
              <w:fldChar w:fldCharType="end"/>
            </w:r>
          </w:hyperlink>
        </w:p>
        <w:p w:rsidR="00B62DA8" w:rsidRDefault="00A954F2">
          <w:pPr>
            <w:pStyle w:val="TOC2"/>
            <w:tabs>
              <w:tab w:val="right" w:leader="dot" w:pos="9350"/>
            </w:tabs>
            <w:rPr>
              <w:rFonts w:asciiTheme="minorHAnsi" w:eastAsiaTheme="minorEastAsia" w:hAnsiTheme="minorHAnsi" w:cstheme="minorBidi"/>
              <w:noProof/>
              <w:sz w:val="22"/>
              <w:szCs w:val="22"/>
            </w:rPr>
          </w:pPr>
          <w:hyperlink w:anchor="_Toc296130008" w:history="1">
            <w:r w:rsidR="00B62DA8" w:rsidRPr="00726A6E">
              <w:rPr>
                <w:rStyle w:val="Hyperlink"/>
                <w:noProof/>
              </w:rPr>
              <w:t>Numerical solution using Finite Difference Method (FDM)</w:t>
            </w:r>
            <w:r w:rsidR="00B62DA8">
              <w:rPr>
                <w:noProof/>
                <w:webHidden/>
              </w:rPr>
              <w:tab/>
            </w:r>
            <w:r w:rsidR="00B62DA8">
              <w:rPr>
                <w:noProof/>
                <w:webHidden/>
              </w:rPr>
              <w:fldChar w:fldCharType="begin"/>
            </w:r>
            <w:r w:rsidR="00B62DA8">
              <w:rPr>
                <w:noProof/>
                <w:webHidden/>
              </w:rPr>
              <w:instrText xml:space="preserve"> PAGEREF _Toc296130008 \h </w:instrText>
            </w:r>
            <w:r w:rsidR="00B62DA8">
              <w:rPr>
                <w:noProof/>
                <w:webHidden/>
              </w:rPr>
            </w:r>
            <w:r w:rsidR="00B62DA8">
              <w:rPr>
                <w:noProof/>
                <w:webHidden/>
              </w:rPr>
              <w:fldChar w:fldCharType="separate"/>
            </w:r>
            <w:r w:rsidR="00B62DA8">
              <w:rPr>
                <w:noProof/>
                <w:webHidden/>
              </w:rPr>
              <w:t>44</w:t>
            </w:r>
            <w:r w:rsidR="00B62DA8">
              <w:rPr>
                <w:noProof/>
                <w:webHidden/>
              </w:rPr>
              <w:fldChar w:fldCharType="end"/>
            </w:r>
          </w:hyperlink>
        </w:p>
        <w:p w:rsidR="00B62DA8" w:rsidRDefault="00A954F2">
          <w:pPr>
            <w:pStyle w:val="TOC2"/>
            <w:tabs>
              <w:tab w:val="right" w:leader="dot" w:pos="9350"/>
            </w:tabs>
            <w:rPr>
              <w:rFonts w:asciiTheme="minorHAnsi" w:eastAsiaTheme="minorEastAsia" w:hAnsiTheme="minorHAnsi" w:cstheme="minorBidi"/>
              <w:noProof/>
              <w:sz w:val="22"/>
              <w:szCs w:val="22"/>
            </w:rPr>
          </w:pPr>
          <w:hyperlink w:anchor="_Toc296130009" w:history="1">
            <w:r w:rsidR="00B62DA8" w:rsidRPr="00726A6E">
              <w:rPr>
                <w:rStyle w:val="Hyperlink"/>
                <w:noProof/>
              </w:rPr>
              <w:t>Numerical solution using Finite Element Method (FEM)</w:t>
            </w:r>
            <w:r w:rsidR="00B62DA8">
              <w:rPr>
                <w:noProof/>
                <w:webHidden/>
              </w:rPr>
              <w:tab/>
            </w:r>
            <w:r w:rsidR="00B62DA8">
              <w:rPr>
                <w:noProof/>
                <w:webHidden/>
              </w:rPr>
              <w:fldChar w:fldCharType="begin"/>
            </w:r>
            <w:r w:rsidR="00B62DA8">
              <w:rPr>
                <w:noProof/>
                <w:webHidden/>
              </w:rPr>
              <w:instrText xml:space="preserve"> PAGEREF _Toc296130009 \h </w:instrText>
            </w:r>
            <w:r w:rsidR="00B62DA8">
              <w:rPr>
                <w:noProof/>
                <w:webHidden/>
              </w:rPr>
            </w:r>
            <w:r w:rsidR="00B62DA8">
              <w:rPr>
                <w:noProof/>
                <w:webHidden/>
              </w:rPr>
              <w:fldChar w:fldCharType="separate"/>
            </w:r>
            <w:r w:rsidR="00B62DA8">
              <w:rPr>
                <w:noProof/>
                <w:webHidden/>
              </w:rPr>
              <w:t>49</w:t>
            </w:r>
            <w:r w:rsidR="00B62DA8">
              <w:rPr>
                <w:noProof/>
                <w:webHidden/>
              </w:rPr>
              <w:fldChar w:fldCharType="end"/>
            </w:r>
          </w:hyperlink>
        </w:p>
        <w:p w:rsidR="00B62DA8" w:rsidRDefault="00A954F2">
          <w:pPr>
            <w:pStyle w:val="TOC3"/>
            <w:tabs>
              <w:tab w:val="right" w:leader="dot" w:pos="9350"/>
            </w:tabs>
            <w:rPr>
              <w:rFonts w:asciiTheme="minorHAnsi" w:eastAsiaTheme="minorEastAsia" w:hAnsiTheme="minorHAnsi" w:cstheme="minorBidi"/>
              <w:noProof/>
              <w:sz w:val="22"/>
              <w:szCs w:val="22"/>
            </w:rPr>
          </w:pPr>
          <w:hyperlink w:anchor="_Toc296130010" w:history="1">
            <w:r w:rsidR="00B62DA8" w:rsidRPr="00726A6E">
              <w:rPr>
                <w:rStyle w:val="Hyperlink"/>
                <w:noProof/>
              </w:rPr>
              <w:t>Governing equations</w:t>
            </w:r>
            <w:r w:rsidR="00B62DA8">
              <w:rPr>
                <w:noProof/>
                <w:webHidden/>
              </w:rPr>
              <w:tab/>
            </w:r>
            <w:r w:rsidR="00B62DA8">
              <w:rPr>
                <w:noProof/>
                <w:webHidden/>
              </w:rPr>
              <w:fldChar w:fldCharType="begin"/>
            </w:r>
            <w:r w:rsidR="00B62DA8">
              <w:rPr>
                <w:noProof/>
                <w:webHidden/>
              </w:rPr>
              <w:instrText xml:space="preserve"> PAGEREF _Toc296130010 \h </w:instrText>
            </w:r>
            <w:r w:rsidR="00B62DA8">
              <w:rPr>
                <w:noProof/>
                <w:webHidden/>
              </w:rPr>
            </w:r>
            <w:r w:rsidR="00B62DA8">
              <w:rPr>
                <w:noProof/>
                <w:webHidden/>
              </w:rPr>
              <w:fldChar w:fldCharType="separate"/>
            </w:r>
            <w:r w:rsidR="00B62DA8">
              <w:rPr>
                <w:noProof/>
                <w:webHidden/>
              </w:rPr>
              <w:t>50</w:t>
            </w:r>
            <w:r w:rsidR="00B62DA8">
              <w:rPr>
                <w:noProof/>
                <w:webHidden/>
              </w:rPr>
              <w:fldChar w:fldCharType="end"/>
            </w:r>
          </w:hyperlink>
        </w:p>
        <w:p w:rsidR="00B62DA8" w:rsidRDefault="00A954F2">
          <w:pPr>
            <w:pStyle w:val="TOC2"/>
            <w:tabs>
              <w:tab w:val="right" w:leader="dot" w:pos="9350"/>
            </w:tabs>
            <w:rPr>
              <w:rFonts w:asciiTheme="minorHAnsi" w:eastAsiaTheme="minorEastAsia" w:hAnsiTheme="minorHAnsi" w:cstheme="minorBidi"/>
              <w:noProof/>
              <w:sz w:val="22"/>
              <w:szCs w:val="22"/>
            </w:rPr>
          </w:pPr>
          <w:hyperlink w:anchor="_Toc296130011" w:history="1">
            <w:r w:rsidR="00B62DA8" w:rsidRPr="00726A6E">
              <w:rPr>
                <w:rStyle w:val="Hyperlink"/>
                <w:noProof/>
              </w:rPr>
              <w:t>Preliminary Design</w:t>
            </w:r>
            <w:r w:rsidR="00B62DA8">
              <w:rPr>
                <w:noProof/>
                <w:webHidden/>
              </w:rPr>
              <w:tab/>
            </w:r>
            <w:r w:rsidR="00B62DA8">
              <w:rPr>
                <w:noProof/>
                <w:webHidden/>
              </w:rPr>
              <w:fldChar w:fldCharType="begin"/>
            </w:r>
            <w:r w:rsidR="00B62DA8">
              <w:rPr>
                <w:noProof/>
                <w:webHidden/>
              </w:rPr>
              <w:instrText xml:space="preserve"> PAGEREF _Toc296130011 \h </w:instrText>
            </w:r>
            <w:r w:rsidR="00B62DA8">
              <w:rPr>
                <w:noProof/>
                <w:webHidden/>
              </w:rPr>
            </w:r>
            <w:r w:rsidR="00B62DA8">
              <w:rPr>
                <w:noProof/>
                <w:webHidden/>
              </w:rPr>
              <w:fldChar w:fldCharType="separate"/>
            </w:r>
            <w:r w:rsidR="00B62DA8">
              <w:rPr>
                <w:noProof/>
                <w:webHidden/>
              </w:rPr>
              <w:t>55</w:t>
            </w:r>
            <w:r w:rsidR="00B62DA8">
              <w:rPr>
                <w:noProof/>
                <w:webHidden/>
              </w:rPr>
              <w:fldChar w:fldCharType="end"/>
            </w:r>
          </w:hyperlink>
        </w:p>
        <w:p w:rsidR="00B62DA8" w:rsidRDefault="00A954F2">
          <w:pPr>
            <w:pStyle w:val="TOC2"/>
            <w:tabs>
              <w:tab w:val="right" w:leader="dot" w:pos="9350"/>
            </w:tabs>
            <w:rPr>
              <w:rFonts w:asciiTheme="minorHAnsi" w:eastAsiaTheme="minorEastAsia" w:hAnsiTheme="minorHAnsi" w:cstheme="minorBidi"/>
              <w:noProof/>
              <w:sz w:val="22"/>
              <w:szCs w:val="22"/>
            </w:rPr>
          </w:pPr>
          <w:hyperlink w:anchor="_Toc296130012" w:history="1">
            <w:r w:rsidR="00B62DA8" w:rsidRPr="00726A6E">
              <w:rPr>
                <w:rStyle w:val="Hyperlink"/>
                <w:noProof/>
              </w:rPr>
              <w:t>Comparison of the results using a FME and a FDM</w:t>
            </w:r>
            <w:r w:rsidR="00B62DA8">
              <w:rPr>
                <w:noProof/>
                <w:webHidden/>
              </w:rPr>
              <w:tab/>
            </w:r>
            <w:r w:rsidR="00B62DA8">
              <w:rPr>
                <w:noProof/>
                <w:webHidden/>
              </w:rPr>
              <w:fldChar w:fldCharType="begin"/>
            </w:r>
            <w:r w:rsidR="00B62DA8">
              <w:rPr>
                <w:noProof/>
                <w:webHidden/>
              </w:rPr>
              <w:instrText xml:space="preserve"> PAGEREF _Toc296130012 \h </w:instrText>
            </w:r>
            <w:r w:rsidR="00B62DA8">
              <w:rPr>
                <w:noProof/>
                <w:webHidden/>
              </w:rPr>
            </w:r>
            <w:r w:rsidR="00B62DA8">
              <w:rPr>
                <w:noProof/>
                <w:webHidden/>
              </w:rPr>
              <w:fldChar w:fldCharType="separate"/>
            </w:r>
            <w:r w:rsidR="00B62DA8">
              <w:rPr>
                <w:noProof/>
                <w:webHidden/>
              </w:rPr>
              <w:t>58</w:t>
            </w:r>
            <w:r w:rsidR="00B62DA8">
              <w:rPr>
                <w:noProof/>
                <w:webHidden/>
              </w:rPr>
              <w:fldChar w:fldCharType="end"/>
            </w:r>
          </w:hyperlink>
        </w:p>
        <w:p w:rsidR="00B62DA8" w:rsidRDefault="00A954F2">
          <w:pPr>
            <w:pStyle w:val="TOC2"/>
            <w:tabs>
              <w:tab w:val="right" w:leader="dot" w:pos="9350"/>
            </w:tabs>
            <w:rPr>
              <w:rFonts w:asciiTheme="minorHAnsi" w:eastAsiaTheme="minorEastAsia" w:hAnsiTheme="minorHAnsi" w:cstheme="minorBidi"/>
              <w:noProof/>
              <w:sz w:val="22"/>
              <w:szCs w:val="22"/>
            </w:rPr>
          </w:pPr>
          <w:hyperlink w:anchor="_Toc296130013" w:history="1">
            <w:r w:rsidR="00B62DA8" w:rsidRPr="00726A6E">
              <w:rPr>
                <w:rStyle w:val="Hyperlink"/>
                <w:noProof/>
              </w:rPr>
              <w:t>Finding the storage device optimal configuration</w:t>
            </w:r>
            <w:r w:rsidR="00B62DA8">
              <w:rPr>
                <w:noProof/>
                <w:webHidden/>
              </w:rPr>
              <w:tab/>
            </w:r>
            <w:r w:rsidR="00B62DA8">
              <w:rPr>
                <w:noProof/>
                <w:webHidden/>
              </w:rPr>
              <w:fldChar w:fldCharType="begin"/>
            </w:r>
            <w:r w:rsidR="00B62DA8">
              <w:rPr>
                <w:noProof/>
                <w:webHidden/>
              </w:rPr>
              <w:instrText xml:space="preserve"> PAGEREF _Toc296130013 \h </w:instrText>
            </w:r>
            <w:r w:rsidR="00B62DA8">
              <w:rPr>
                <w:noProof/>
                <w:webHidden/>
              </w:rPr>
            </w:r>
            <w:r w:rsidR="00B62DA8">
              <w:rPr>
                <w:noProof/>
                <w:webHidden/>
              </w:rPr>
              <w:fldChar w:fldCharType="separate"/>
            </w:r>
            <w:r w:rsidR="00B62DA8">
              <w:rPr>
                <w:noProof/>
                <w:webHidden/>
              </w:rPr>
              <w:t>61</w:t>
            </w:r>
            <w:r w:rsidR="00B62DA8">
              <w:rPr>
                <w:noProof/>
                <w:webHidden/>
              </w:rPr>
              <w:fldChar w:fldCharType="end"/>
            </w:r>
          </w:hyperlink>
        </w:p>
        <w:p w:rsidR="00B62DA8" w:rsidRDefault="00A954F2">
          <w:pPr>
            <w:pStyle w:val="TOC3"/>
            <w:tabs>
              <w:tab w:val="right" w:leader="dot" w:pos="9350"/>
            </w:tabs>
            <w:rPr>
              <w:rFonts w:asciiTheme="minorHAnsi" w:eastAsiaTheme="minorEastAsia" w:hAnsiTheme="minorHAnsi" w:cstheme="minorBidi"/>
              <w:noProof/>
              <w:sz w:val="22"/>
              <w:szCs w:val="22"/>
            </w:rPr>
          </w:pPr>
          <w:hyperlink w:anchor="_Toc296130014" w:history="1">
            <w:r w:rsidR="00B62DA8" w:rsidRPr="00726A6E">
              <w:rPr>
                <w:rStyle w:val="Hyperlink"/>
                <w:noProof/>
              </w:rPr>
              <w:t>Mesh size and Elements</w:t>
            </w:r>
            <w:r w:rsidR="00B62DA8">
              <w:rPr>
                <w:noProof/>
                <w:webHidden/>
              </w:rPr>
              <w:tab/>
            </w:r>
            <w:r w:rsidR="00B62DA8">
              <w:rPr>
                <w:noProof/>
                <w:webHidden/>
              </w:rPr>
              <w:fldChar w:fldCharType="begin"/>
            </w:r>
            <w:r w:rsidR="00B62DA8">
              <w:rPr>
                <w:noProof/>
                <w:webHidden/>
              </w:rPr>
              <w:instrText xml:space="preserve"> PAGEREF _Toc296130014 \h </w:instrText>
            </w:r>
            <w:r w:rsidR="00B62DA8">
              <w:rPr>
                <w:noProof/>
                <w:webHidden/>
              </w:rPr>
            </w:r>
            <w:r w:rsidR="00B62DA8">
              <w:rPr>
                <w:noProof/>
                <w:webHidden/>
              </w:rPr>
              <w:fldChar w:fldCharType="separate"/>
            </w:r>
            <w:r w:rsidR="00B62DA8">
              <w:rPr>
                <w:noProof/>
                <w:webHidden/>
              </w:rPr>
              <w:t>64</w:t>
            </w:r>
            <w:r w:rsidR="00B62DA8">
              <w:rPr>
                <w:noProof/>
                <w:webHidden/>
              </w:rPr>
              <w:fldChar w:fldCharType="end"/>
            </w:r>
          </w:hyperlink>
        </w:p>
        <w:p w:rsidR="00B62DA8" w:rsidRDefault="00A954F2">
          <w:pPr>
            <w:pStyle w:val="TOC3"/>
            <w:tabs>
              <w:tab w:val="right" w:leader="dot" w:pos="9350"/>
            </w:tabs>
            <w:rPr>
              <w:rFonts w:asciiTheme="minorHAnsi" w:eastAsiaTheme="minorEastAsia" w:hAnsiTheme="minorHAnsi" w:cstheme="minorBidi"/>
              <w:noProof/>
              <w:sz w:val="22"/>
              <w:szCs w:val="22"/>
            </w:rPr>
          </w:pPr>
          <w:hyperlink w:anchor="_Toc296130015" w:history="1">
            <w:r w:rsidR="00B62DA8" w:rsidRPr="00726A6E">
              <w:rPr>
                <w:rStyle w:val="Hyperlink"/>
                <w:noProof/>
              </w:rPr>
              <w:t>Water inlet velocity</w:t>
            </w:r>
            <w:r w:rsidR="00B62DA8">
              <w:rPr>
                <w:noProof/>
                <w:webHidden/>
              </w:rPr>
              <w:tab/>
            </w:r>
            <w:r w:rsidR="00B62DA8">
              <w:rPr>
                <w:noProof/>
                <w:webHidden/>
              </w:rPr>
              <w:fldChar w:fldCharType="begin"/>
            </w:r>
            <w:r w:rsidR="00B62DA8">
              <w:rPr>
                <w:noProof/>
                <w:webHidden/>
              </w:rPr>
              <w:instrText xml:space="preserve"> PAGEREF _Toc296130015 \h </w:instrText>
            </w:r>
            <w:r w:rsidR="00B62DA8">
              <w:rPr>
                <w:noProof/>
                <w:webHidden/>
              </w:rPr>
            </w:r>
            <w:r w:rsidR="00B62DA8">
              <w:rPr>
                <w:noProof/>
                <w:webHidden/>
              </w:rPr>
              <w:fldChar w:fldCharType="separate"/>
            </w:r>
            <w:r w:rsidR="00B62DA8">
              <w:rPr>
                <w:noProof/>
                <w:webHidden/>
              </w:rPr>
              <w:t>66</w:t>
            </w:r>
            <w:r w:rsidR="00B62DA8">
              <w:rPr>
                <w:noProof/>
                <w:webHidden/>
              </w:rPr>
              <w:fldChar w:fldCharType="end"/>
            </w:r>
          </w:hyperlink>
        </w:p>
        <w:p w:rsidR="00B62DA8" w:rsidRDefault="00A954F2">
          <w:pPr>
            <w:pStyle w:val="TOC3"/>
            <w:tabs>
              <w:tab w:val="right" w:leader="dot" w:pos="9350"/>
            </w:tabs>
            <w:rPr>
              <w:rFonts w:asciiTheme="minorHAnsi" w:eastAsiaTheme="minorEastAsia" w:hAnsiTheme="minorHAnsi" w:cstheme="minorBidi"/>
              <w:noProof/>
              <w:sz w:val="22"/>
              <w:szCs w:val="22"/>
            </w:rPr>
          </w:pPr>
          <w:hyperlink w:anchor="_Toc296130016" w:history="1">
            <w:r w:rsidR="00B62DA8" w:rsidRPr="00726A6E">
              <w:rPr>
                <w:rStyle w:val="Hyperlink"/>
                <w:noProof/>
              </w:rPr>
              <w:t>Effect due to the variation in number of fins</w:t>
            </w:r>
            <w:r w:rsidR="00B62DA8">
              <w:rPr>
                <w:noProof/>
                <w:webHidden/>
              </w:rPr>
              <w:tab/>
            </w:r>
            <w:r w:rsidR="00B62DA8">
              <w:rPr>
                <w:noProof/>
                <w:webHidden/>
              </w:rPr>
              <w:fldChar w:fldCharType="begin"/>
            </w:r>
            <w:r w:rsidR="00B62DA8">
              <w:rPr>
                <w:noProof/>
                <w:webHidden/>
              </w:rPr>
              <w:instrText xml:space="preserve"> PAGEREF _Toc296130016 \h </w:instrText>
            </w:r>
            <w:r w:rsidR="00B62DA8">
              <w:rPr>
                <w:noProof/>
                <w:webHidden/>
              </w:rPr>
            </w:r>
            <w:r w:rsidR="00B62DA8">
              <w:rPr>
                <w:noProof/>
                <w:webHidden/>
              </w:rPr>
              <w:fldChar w:fldCharType="separate"/>
            </w:r>
            <w:r w:rsidR="00B62DA8">
              <w:rPr>
                <w:noProof/>
                <w:webHidden/>
              </w:rPr>
              <w:t>69</w:t>
            </w:r>
            <w:r w:rsidR="00B62DA8">
              <w:rPr>
                <w:noProof/>
                <w:webHidden/>
              </w:rPr>
              <w:fldChar w:fldCharType="end"/>
            </w:r>
          </w:hyperlink>
        </w:p>
        <w:p w:rsidR="00B62DA8" w:rsidRDefault="00A954F2">
          <w:pPr>
            <w:pStyle w:val="TOC1"/>
            <w:tabs>
              <w:tab w:val="right" w:leader="dot" w:pos="9350"/>
            </w:tabs>
            <w:rPr>
              <w:rFonts w:asciiTheme="minorHAnsi" w:eastAsiaTheme="minorEastAsia" w:hAnsiTheme="minorHAnsi" w:cstheme="minorBidi"/>
              <w:noProof/>
              <w:sz w:val="22"/>
              <w:szCs w:val="22"/>
            </w:rPr>
          </w:pPr>
          <w:hyperlink w:anchor="_Toc296130017" w:history="1">
            <w:r w:rsidR="00B62DA8" w:rsidRPr="00726A6E">
              <w:rPr>
                <w:rStyle w:val="Hyperlink"/>
                <w:noProof/>
              </w:rPr>
              <w:t>CHAPTER 6 - SOLAR COOLING SYSTEM</w:t>
            </w:r>
            <w:r w:rsidR="00B62DA8">
              <w:rPr>
                <w:noProof/>
                <w:webHidden/>
              </w:rPr>
              <w:tab/>
            </w:r>
            <w:r w:rsidR="00B62DA8">
              <w:rPr>
                <w:noProof/>
                <w:webHidden/>
              </w:rPr>
              <w:fldChar w:fldCharType="begin"/>
            </w:r>
            <w:r w:rsidR="00B62DA8">
              <w:rPr>
                <w:noProof/>
                <w:webHidden/>
              </w:rPr>
              <w:instrText xml:space="preserve"> PAGEREF _Toc296130017 \h </w:instrText>
            </w:r>
            <w:r w:rsidR="00B62DA8">
              <w:rPr>
                <w:noProof/>
                <w:webHidden/>
              </w:rPr>
            </w:r>
            <w:r w:rsidR="00B62DA8">
              <w:rPr>
                <w:noProof/>
                <w:webHidden/>
              </w:rPr>
              <w:fldChar w:fldCharType="separate"/>
            </w:r>
            <w:r w:rsidR="00B62DA8">
              <w:rPr>
                <w:noProof/>
                <w:webHidden/>
              </w:rPr>
              <w:t>71</w:t>
            </w:r>
            <w:r w:rsidR="00B62DA8">
              <w:rPr>
                <w:noProof/>
                <w:webHidden/>
              </w:rPr>
              <w:fldChar w:fldCharType="end"/>
            </w:r>
          </w:hyperlink>
        </w:p>
        <w:p w:rsidR="00B62DA8" w:rsidRDefault="00A954F2">
          <w:pPr>
            <w:pStyle w:val="TOC2"/>
            <w:tabs>
              <w:tab w:val="right" w:leader="dot" w:pos="9350"/>
            </w:tabs>
            <w:rPr>
              <w:rFonts w:asciiTheme="minorHAnsi" w:eastAsiaTheme="minorEastAsia" w:hAnsiTheme="minorHAnsi" w:cstheme="minorBidi"/>
              <w:noProof/>
              <w:sz w:val="22"/>
              <w:szCs w:val="22"/>
            </w:rPr>
          </w:pPr>
          <w:hyperlink w:anchor="_Toc296130018" w:history="1">
            <w:r w:rsidR="00B62DA8" w:rsidRPr="00726A6E">
              <w:rPr>
                <w:rStyle w:val="Hyperlink"/>
                <w:noProof/>
              </w:rPr>
              <w:t>Cooling supply profile</w:t>
            </w:r>
            <w:r w:rsidR="00B62DA8">
              <w:rPr>
                <w:noProof/>
                <w:webHidden/>
              </w:rPr>
              <w:tab/>
            </w:r>
            <w:r w:rsidR="00B62DA8">
              <w:rPr>
                <w:noProof/>
                <w:webHidden/>
              </w:rPr>
              <w:fldChar w:fldCharType="begin"/>
            </w:r>
            <w:r w:rsidR="00B62DA8">
              <w:rPr>
                <w:noProof/>
                <w:webHidden/>
              </w:rPr>
              <w:instrText xml:space="preserve"> PAGEREF _Toc296130018 \h </w:instrText>
            </w:r>
            <w:r w:rsidR="00B62DA8">
              <w:rPr>
                <w:noProof/>
                <w:webHidden/>
              </w:rPr>
            </w:r>
            <w:r w:rsidR="00B62DA8">
              <w:rPr>
                <w:noProof/>
                <w:webHidden/>
              </w:rPr>
              <w:fldChar w:fldCharType="separate"/>
            </w:r>
            <w:r w:rsidR="00B62DA8">
              <w:rPr>
                <w:noProof/>
                <w:webHidden/>
              </w:rPr>
              <w:t>71</w:t>
            </w:r>
            <w:r w:rsidR="00B62DA8">
              <w:rPr>
                <w:noProof/>
                <w:webHidden/>
              </w:rPr>
              <w:fldChar w:fldCharType="end"/>
            </w:r>
          </w:hyperlink>
        </w:p>
        <w:p w:rsidR="00B62DA8" w:rsidRDefault="00A954F2">
          <w:pPr>
            <w:pStyle w:val="TOC2"/>
            <w:tabs>
              <w:tab w:val="right" w:leader="dot" w:pos="9350"/>
            </w:tabs>
            <w:rPr>
              <w:rFonts w:asciiTheme="minorHAnsi" w:eastAsiaTheme="minorEastAsia" w:hAnsiTheme="minorHAnsi" w:cstheme="minorBidi"/>
              <w:noProof/>
              <w:sz w:val="22"/>
              <w:szCs w:val="22"/>
            </w:rPr>
          </w:pPr>
          <w:hyperlink w:anchor="_Toc296130019" w:history="1">
            <w:r w:rsidR="00B62DA8" w:rsidRPr="00726A6E">
              <w:rPr>
                <w:rStyle w:val="Hyperlink"/>
                <w:noProof/>
              </w:rPr>
              <w:t>Power supplied by the Beam Down</w:t>
            </w:r>
            <w:r w:rsidR="00B62DA8">
              <w:rPr>
                <w:noProof/>
                <w:webHidden/>
              </w:rPr>
              <w:tab/>
            </w:r>
            <w:r w:rsidR="00B62DA8">
              <w:rPr>
                <w:noProof/>
                <w:webHidden/>
              </w:rPr>
              <w:fldChar w:fldCharType="begin"/>
            </w:r>
            <w:r w:rsidR="00B62DA8">
              <w:rPr>
                <w:noProof/>
                <w:webHidden/>
              </w:rPr>
              <w:instrText xml:space="preserve"> PAGEREF _Toc296130019 \h </w:instrText>
            </w:r>
            <w:r w:rsidR="00B62DA8">
              <w:rPr>
                <w:noProof/>
                <w:webHidden/>
              </w:rPr>
            </w:r>
            <w:r w:rsidR="00B62DA8">
              <w:rPr>
                <w:noProof/>
                <w:webHidden/>
              </w:rPr>
              <w:fldChar w:fldCharType="separate"/>
            </w:r>
            <w:r w:rsidR="00B62DA8">
              <w:rPr>
                <w:noProof/>
                <w:webHidden/>
              </w:rPr>
              <w:t>73</w:t>
            </w:r>
            <w:r w:rsidR="00B62DA8">
              <w:rPr>
                <w:noProof/>
                <w:webHidden/>
              </w:rPr>
              <w:fldChar w:fldCharType="end"/>
            </w:r>
          </w:hyperlink>
        </w:p>
        <w:p w:rsidR="00B62DA8" w:rsidRDefault="00A954F2">
          <w:pPr>
            <w:pStyle w:val="TOC1"/>
            <w:tabs>
              <w:tab w:val="right" w:leader="dot" w:pos="9350"/>
            </w:tabs>
            <w:rPr>
              <w:rFonts w:asciiTheme="minorHAnsi" w:eastAsiaTheme="minorEastAsia" w:hAnsiTheme="minorHAnsi" w:cstheme="minorBidi"/>
              <w:noProof/>
              <w:sz w:val="22"/>
              <w:szCs w:val="22"/>
            </w:rPr>
          </w:pPr>
          <w:hyperlink w:anchor="_Toc296130020" w:history="1">
            <w:r w:rsidR="00B62DA8" w:rsidRPr="00726A6E">
              <w:rPr>
                <w:rStyle w:val="Hyperlink"/>
                <w:noProof/>
              </w:rPr>
              <w:t>BIBLIOGRAPHY</w:t>
            </w:r>
            <w:r w:rsidR="00B62DA8">
              <w:rPr>
                <w:noProof/>
                <w:webHidden/>
              </w:rPr>
              <w:tab/>
            </w:r>
            <w:r w:rsidR="00B62DA8">
              <w:rPr>
                <w:noProof/>
                <w:webHidden/>
              </w:rPr>
              <w:fldChar w:fldCharType="begin"/>
            </w:r>
            <w:r w:rsidR="00B62DA8">
              <w:rPr>
                <w:noProof/>
                <w:webHidden/>
              </w:rPr>
              <w:instrText xml:space="preserve"> PAGEREF _Toc296130020 \h </w:instrText>
            </w:r>
            <w:r w:rsidR="00B62DA8">
              <w:rPr>
                <w:noProof/>
                <w:webHidden/>
              </w:rPr>
            </w:r>
            <w:r w:rsidR="00B62DA8">
              <w:rPr>
                <w:noProof/>
                <w:webHidden/>
              </w:rPr>
              <w:fldChar w:fldCharType="separate"/>
            </w:r>
            <w:r w:rsidR="00B62DA8">
              <w:rPr>
                <w:noProof/>
                <w:webHidden/>
              </w:rPr>
              <w:t>78</w:t>
            </w:r>
            <w:r w:rsidR="00B62DA8">
              <w:rPr>
                <w:noProof/>
                <w:webHidden/>
              </w:rPr>
              <w:fldChar w:fldCharType="end"/>
            </w:r>
          </w:hyperlink>
        </w:p>
        <w:p w:rsidR="00B62DA8" w:rsidRDefault="00F61792">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HYPERLINK \l "_Toc296130021" </w:instrText>
          </w:r>
          <w:r>
            <w:fldChar w:fldCharType="separate"/>
          </w:r>
          <w:r w:rsidR="00B62DA8" w:rsidRPr="00726A6E">
            <w:rPr>
              <w:rStyle w:val="Hyperlink"/>
              <w:noProof/>
            </w:rPr>
            <w:t>GLOS</w:t>
          </w:r>
          <w:ins w:id="0" w:author="Peter Armstrong" w:date="2011-06-19T16:45:00Z">
            <w:r w:rsidR="005F5863">
              <w:rPr>
                <w:rStyle w:val="Hyperlink"/>
                <w:noProof/>
              </w:rPr>
              <w:t>S</w:t>
            </w:r>
          </w:ins>
          <w:r w:rsidR="00B62DA8" w:rsidRPr="00726A6E">
            <w:rPr>
              <w:rStyle w:val="Hyperlink"/>
              <w:noProof/>
            </w:rPr>
            <w:t>ARY</w:t>
          </w:r>
          <w:r w:rsidR="00B62DA8">
            <w:rPr>
              <w:noProof/>
              <w:webHidden/>
            </w:rPr>
            <w:tab/>
          </w:r>
          <w:r w:rsidR="00B62DA8">
            <w:rPr>
              <w:noProof/>
              <w:webHidden/>
            </w:rPr>
            <w:fldChar w:fldCharType="begin"/>
          </w:r>
          <w:r w:rsidR="00B62DA8">
            <w:rPr>
              <w:noProof/>
              <w:webHidden/>
            </w:rPr>
            <w:instrText xml:space="preserve"> PAGEREF _Toc296130021 \h </w:instrText>
          </w:r>
          <w:r w:rsidR="00B62DA8">
            <w:rPr>
              <w:noProof/>
              <w:webHidden/>
            </w:rPr>
          </w:r>
          <w:r w:rsidR="00B62DA8">
            <w:rPr>
              <w:noProof/>
              <w:webHidden/>
            </w:rPr>
            <w:fldChar w:fldCharType="separate"/>
          </w:r>
          <w:r w:rsidR="00B62DA8">
            <w:rPr>
              <w:noProof/>
              <w:webHidden/>
            </w:rPr>
            <w:t>82</w:t>
          </w:r>
          <w:r w:rsidR="00B62DA8">
            <w:rPr>
              <w:noProof/>
              <w:webHidden/>
            </w:rPr>
            <w:fldChar w:fldCharType="end"/>
          </w:r>
          <w:r>
            <w:rPr>
              <w:noProof/>
            </w:rPr>
            <w:fldChar w:fldCharType="end"/>
          </w:r>
        </w:p>
        <w:p w:rsidR="00ED2D99" w:rsidRDefault="00ED2D99">
          <w:r>
            <w:fldChar w:fldCharType="end"/>
          </w:r>
        </w:p>
      </w:sdtContent>
    </w:sdt>
    <w:p w:rsidR="00ED2D99" w:rsidRDefault="00ED2D99">
      <w:pPr>
        <w:spacing w:after="200" w:line="276" w:lineRule="auto"/>
        <w:rPr>
          <w:rFonts w:asciiTheme="majorHAnsi" w:eastAsiaTheme="majorEastAsia" w:hAnsiTheme="majorHAnsi" w:cstheme="majorBidi"/>
          <w:b/>
          <w:bCs/>
          <w:color w:val="365F91" w:themeColor="accent1" w:themeShade="BF"/>
          <w:sz w:val="28"/>
          <w:szCs w:val="28"/>
        </w:rPr>
      </w:pPr>
      <w:r>
        <w:br w:type="page"/>
      </w:r>
    </w:p>
    <w:p w:rsidR="00C606BC" w:rsidRDefault="00C606BC" w:rsidP="00226424">
      <w:pPr>
        <w:pStyle w:val="Heading1"/>
        <w:spacing w:line="480" w:lineRule="auto"/>
      </w:pPr>
      <w:bookmarkStart w:id="1" w:name="_Toc296129981"/>
      <w:r>
        <w:lastRenderedPageBreak/>
        <w:t>CHAPTER 1</w:t>
      </w:r>
      <w:bookmarkEnd w:id="1"/>
    </w:p>
    <w:p w:rsidR="00ED2930" w:rsidRPr="00AE43C1" w:rsidRDefault="00AE43C1" w:rsidP="00226424">
      <w:pPr>
        <w:pStyle w:val="Heading1"/>
        <w:spacing w:line="480" w:lineRule="auto"/>
      </w:pPr>
      <w:bookmarkStart w:id="2" w:name="_Toc296129982"/>
      <w:r w:rsidRPr="00AE43C1">
        <w:t>Motivation</w:t>
      </w:r>
      <w:bookmarkEnd w:id="2"/>
    </w:p>
    <w:p w:rsidR="00ED2930" w:rsidRDefault="00ED2930" w:rsidP="00226424">
      <w:pPr>
        <w:spacing w:line="480" w:lineRule="auto"/>
        <w:jc w:val="both"/>
      </w:pPr>
    </w:p>
    <w:p w:rsidR="006F7C38" w:rsidRDefault="00ED2930" w:rsidP="00226424">
      <w:pPr>
        <w:spacing w:line="480" w:lineRule="auto"/>
        <w:jc w:val="both"/>
      </w:pPr>
      <w:r>
        <w:t xml:space="preserve">Cooling supply has become in the last years a topic of </w:t>
      </w:r>
      <w:r w:rsidR="00D7420B">
        <w:t xml:space="preserve">great </w:t>
      </w:r>
      <w:r>
        <w:t>interest in the Middle East region</w:t>
      </w:r>
      <w:r w:rsidR="00214B73">
        <w:t xml:space="preserve"> since conventional cooling technologies are characterized by high energy consumption </w:t>
      </w:r>
      <w:r w:rsidR="00AE43C1">
        <w:t>causing</w:t>
      </w:r>
      <w:r w:rsidR="00214B73">
        <w:t xml:space="preserve"> high electricity peak loads</w:t>
      </w:r>
      <w:r w:rsidR="006F7C38">
        <w:t xml:space="preserve">. According to the International Energy Agency (IEA), air-conditioning is the dominant energy consuming service in building in many countries. The </w:t>
      </w:r>
      <w:r w:rsidR="00214B73">
        <w:t xml:space="preserve">specific </w:t>
      </w:r>
      <w:r w:rsidR="006F7C38">
        <w:t>case of the city of Abu Dhabi is not an exception, where</w:t>
      </w:r>
      <w:r w:rsidR="00214B73">
        <w:t xml:space="preserve"> the cooling demand is a major component </w:t>
      </w:r>
      <w:r w:rsidR="00AE43C1" w:rsidRPr="00066B08">
        <w:t>i</w:t>
      </w:r>
      <w:r w:rsidR="00214B73" w:rsidRPr="00066B08">
        <w:t>n</w:t>
      </w:r>
      <w:r w:rsidR="00214B73">
        <w:t xml:space="preserve"> the electricity load</w:t>
      </w:r>
      <w:r w:rsidR="00AE43C1">
        <w:t xml:space="preserve"> leading to a large technical as well as economical stress on the electrical system</w:t>
      </w:r>
      <w:r w:rsidR="00214B73">
        <w:t>.</w:t>
      </w:r>
      <w:r w:rsidR="006F7C38">
        <w:t xml:space="preserve">  In an effort to predict energy used </w:t>
      </w:r>
      <w:r w:rsidR="00214B73">
        <w:t>for</w:t>
      </w:r>
      <w:r w:rsidR="006F7C38">
        <w:t xml:space="preserve"> cooling supply</w:t>
      </w:r>
      <w:r w:rsidR="00066B08">
        <w:t xml:space="preserve"> a model was de</w:t>
      </w:r>
      <w:ins w:id="3" w:author="Peter Armstrong" w:date="2011-06-19T16:46:00Z">
        <w:r w:rsidR="005F5863">
          <w:t>v</w:t>
        </w:r>
      </w:ins>
      <w:del w:id="4" w:author="Peter Armstrong" w:date="2011-06-19T16:46:00Z">
        <w:r w:rsidR="00066B08" w:rsidDel="005F5863">
          <w:delText>p</w:delText>
        </w:r>
      </w:del>
      <w:r w:rsidR="00066B08">
        <w:t xml:space="preserve">eloped by </w:t>
      </w:r>
      <w:r w:rsidR="006F7C38">
        <w:t xml:space="preserve">our research team at LENS (the Laboratory for Energy and Nano-Science) </w:t>
      </w:r>
      <w:r w:rsidR="00066B08">
        <w:t>[1</w:t>
      </w:r>
      <w:r w:rsidR="00474423">
        <w:t>]</w:t>
      </w:r>
      <w:r w:rsidR="006F7C38">
        <w:t xml:space="preserve">. This work was motivated by technology and policy questions germane to both supply and demand. </w:t>
      </w:r>
      <w:r w:rsidR="0045344D">
        <w:t>It was found in this study</w:t>
      </w:r>
      <w:r w:rsidR="00474423">
        <w:t xml:space="preserve"> that </w:t>
      </w:r>
      <w:r w:rsidR="0045344D">
        <w:t>te</w:t>
      </w:r>
      <w:r w:rsidR="00474423" w:rsidRPr="00602351">
        <w:t xml:space="preserve">mperature and humidity </w:t>
      </w:r>
      <w:r w:rsidR="00474423">
        <w:t>were</w:t>
      </w:r>
      <w:r w:rsidR="00474423" w:rsidRPr="00602351">
        <w:t xml:space="preserve"> the largest </w:t>
      </w:r>
      <w:r w:rsidR="00474423">
        <w:t xml:space="preserve">factors influencing </w:t>
      </w:r>
      <w:r w:rsidR="00474423" w:rsidRPr="00602351">
        <w:t>cooling load</w:t>
      </w:r>
      <w:r w:rsidR="00474423">
        <w:t>.</w:t>
      </w:r>
      <w:r w:rsidR="00474423" w:rsidRPr="00146C39">
        <w:t xml:space="preserve"> </w:t>
      </w:r>
      <w:r w:rsidR="00474423">
        <w:t xml:space="preserve">Furthermore, </w:t>
      </w:r>
      <w:del w:id="5" w:author="Peter Armstrong" w:date="2011-06-19T16:47:00Z">
        <w:r w:rsidR="00474423" w:rsidDel="005F5863">
          <w:delText xml:space="preserve">they </w:delText>
        </w:r>
        <w:r w:rsidR="0045344D" w:rsidDel="005F5863">
          <w:delText>state</w:delText>
        </w:r>
        <w:r w:rsidR="00474423" w:rsidDel="005F5863">
          <w:delText xml:space="preserve"> that t</w:delText>
        </w:r>
        <w:r w:rsidR="00474423" w:rsidRPr="00602351" w:rsidDel="005F5863">
          <w:delText xml:space="preserve">he lower bound </w:delText>
        </w:r>
      </w:del>
      <w:ins w:id="6" w:author="Peter Armstrong" w:date="2011-06-19T16:47:00Z">
        <w:r w:rsidR="005F5863">
          <w:t xml:space="preserve">it was found that electrical use for </w:t>
        </w:r>
      </w:ins>
      <w:r w:rsidR="00474423" w:rsidRPr="00602351">
        <w:t xml:space="preserve">cooling </w:t>
      </w:r>
      <w:del w:id="7" w:author="Peter Armstrong" w:date="2011-06-19T16:47:00Z">
        <w:r w:rsidR="00474423" w:rsidRPr="00602351" w:rsidDel="005F5863">
          <w:delText xml:space="preserve">load estimate for </w:delText>
        </w:r>
      </w:del>
      <w:ins w:id="8" w:author="Peter Armstrong" w:date="2011-06-19T16:47:00Z">
        <w:r w:rsidR="005F5863">
          <w:t xml:space="preserve">on </w:t>
        </w:r>
      </w:ins>
      <w:r w:rsidR="00474423" w:rsidRPr="00602351">
        <w:t>Abu Dhabi Island correspond</w:t>
      </w:r>
      <w:ins w:id="9" w:author="Peter Armstrong" w:date="2011-06-19T16:49:00Z">
        <w:r w:rsidR="005F5863">
          <w:t>ed</w:t>
        </w:r>
      </w:ins>
      <w:del w:id="10" w:author="Peter Armstrong" w:date="2011-06-19T16:49:00Z">
        <w:r w:rsidR="00474423" w:rsidRPr="00602351" w:rsidDel="005F5863">
          <w:delText>s</w:delText>
        </w:r>
      </w:del>
      <w:r w:rsidR="00474423" w:rsidRPr="00602351">
        <w:t xml:space="preserve"> to over 40% of the total annual</w:t>
      </w:r>
      <w:r w:rsidR="00474423">
        <w:t xml:space="preserve"> electrical load</w:t>
      </w:r>
      <w:ins w:id="11" w:author="Peter Armstrong" w:date="2011-06-19T16:49:00Z">
        <w:r w:rsidR="005F5863">
          <w:t xml:space="preserve"> in 2008</w:t>
        </w:r>
      </w:ins>
      <w:r w:rsidR="00474423">
        <w:t xml:space="preserve"> and over 60% of</w:t>
      </w:r>
      <w:r w:rsidR="00474423" w:rsidRPr="00602351">
        <w:t xml:space="preserve"> </w:t>
      </w:r>
      <w:del w:id="12" w:author="Peter Armstrong" w:date="2011-06-19T16:48:00Z">
        <w:r w:rsidR="00474423" w:rsidRPr="00602351" w:rsidDel="005F5863">
          <w:delText xml:space="preserve">the peak </w:delText>
        </w:r>
      </w:del>
      <w:r w:rsidR="00474423">
        <w:t xml:space="preserve">electricity </w:t>
      </w:r>
      <w:ins w:id="13" w:author="Peter Armstrong" w:date="2011-06-19T16:48:00Z">
        <w:r w:rsidR="005F5863">
          <w:t xml:space="preserve">use on the </w:t>
        </w:r>
      </w:ins>
      <w:ins w:id="14" w:author="Peter Armstrong" w:date="2011-06-19T16:50:00Z">
        <w:r w:rsidR="005F5863">
          <w:t xml:space="preserve">peak </w:t>
        </w:r>
      </w:ins>
      <w:ins w:id="15" w:author="Peter Armstrong" w:date="2011-06-19T16:48:00Z">
        <w:r w:rsidR="005F5863">
          <w:t xml:space="preserve">day of </w:t>
        </w:r>
      </w:ins>
      <w:ins w:id="16" w:author="Peter Armstrong" w:date="2011-06-19T16:50:00Z">
        <w:r w:rsidR="005F5863">
          <w:t>2008</w:t>
        </w:r>
      </w:ins>
      <w:del w:id="17" w:author="Peter Armstrong" w:date="2011-06-19T16:50:00Z">
        <w:r w:rsidR="00474423" w:rsidDel="005F5863">
          <w:delText>demand of Abu Dhabi</w:delText>
        </w:r>
      </w:del>
      <w:r w:rsidR="00474423">
        <w:t>.</w:t>
      </w:r>
    </w:p>
    <w:p w:rsidR="00AE43C1" w:rsidRDefault="00AE43C1" w:rsidP="00226424">
      <w:pPr>
        <w:spacing w:line="480" w:lineRule="auto"/>
        <w:jc w:val="both"/>
      </w:pPr>
    </w:p>
    <w:p w:rsidR="00214B73" w:rsidRDefault="00214B73" w:rsidP="00226424">
      <w:pPr>
        <w:spacing w:line="480" w:lineRule="auto"/>
        <w:jc w:val="both"/>
      </w:pPr>
      <w:r>
        <w:t>Figure 1 shows the seasonal variation of electrical demand of Abu Dhabi. The seasonally varying component of demand is mainly cooling; the cooling demand is further divided into</w:t>
      </w:r>
      <w:r w:rsidR="00800624">
        <w:t xml:space="preserve"> responses, represented by area</w:t>
      </w:r>
      <w:ins w:id="18" w:author="Peter Armstrong" w:date="2011-06-19T16:51:00Z">
        <w:r w:rsidR="005F5863">
          <w:t>s</w:t>
        </w:r>
      </w:ins>
      <w:r>
        <w:t xml:space="preserve"> between the curves, to ambient temperature, specific humidity, vertical component of direct normal irradiation and diffuse irradiation</w:t>
      </w:r>
      <w:r w:rsidR="00800624">
        <w:t xml:space="preserve">. </w:t>
      </w:r>
    </w:p>
    <w:p w:rsidR="00986C24" w:rsidRDefault="00986C24" w:rsidP="00226424">
      <w:pPr>
        <w:spacing w:line="480" w:lineRule="auto"/>
        <w:jc w:val="both"/>
      </w:pPr>
    </w:p>
    <w:p w:rsidR="00214B73" w:rsidRDefault="00214B73" w:rsidP="00226424">
      <w:pPr>
        <w:spacing w:line="480" w:lineRule="auto"/>
        <w:jc w:val="both"/>
      </w:pPr>
    </w:p>
    <w:p w:rsidR="00214B73" w:rsidRDefault="00214B73" w:rsidP="00226424">
      <w:pPr>
        <w:spacing w:line="480" w:lineRule="auto"/>
        <w:jc w:val="center"/>
      </w:pPr>
      <w:r>
        <w:rPr>
          <w:noProof/>
        </w:rPr>
        <w:drawing>
          <wp:inline distT="0" distB="0" distL="0" distR="0">
            <wp:extent cx="5046117" cy="2636108"/>
            <wp:effectExtent l="19050" t="0" r="2133"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045316" cy="2636108"/>
                    </a:xfrm>
                    <a:prstGeom prst="rect">
                      <a:avLst/>
                    </a:prstGeom>
                    <a:noFill/>
                    <a:ln w="9525">
                      <a:noFill/>
                      <a:miter lim="800000"/>
                      <a:headEnd/>
                      <a:tailEnd/>
                    </a:ln>
                  </pic:spPr>
                </pic:pic>
              </a:graphicData>
            </a:graphic>
          </wp:inline>
        </w:drawing>
      </w:r>
    </w:p>
    <w:p w:rsidR="00214B73" w:rsidRDefault="00214B73" w:rsidP="00226424">
      <w:pPr>
        <w:spacing w:line="480" w:lineRule="auto"/>
        <w:jc w:val="both"/>
      </w:pPr>
    </w:p>
    <w:p w:rsidR="00214B73" w:rsidRDefault="00214B73" w:rsidP="00226424">
      <w:pPr>
        <w:spacing w:line="480" w:lineRule="auto"/>
        <w:jc w:val="center"/>
      </w:pPr>
      <w:commentRangeStart w:id="19"/>
      <w:proofErr w:type="gramStart"/>
      <w:r>
        <w:t>Figure 1</w:t>
      </w:r>
      <w:r w:rsidR="00066B08">
        <w:t>-1</w:t>
      </w:r>
      <w:r>
        <w:t>.</w:t>
      </w:r>
      <w:proofErr w:type="gramEnd"/>
      <w:r>
        <w:t xml:space="preserve"> Contributions of different weather parameters to the electricity consumption [1]</w:t>
      </w:r>
      <w:commentRangeEnd w:id="19"/>
      <w:r w:rsidR="005F5863">
        <w:rPr>
          <w:rStyle w:val="CommentReference"/>
        </w:rPr>
        <w:commentReference w:id="19"/>
      </w:r>
    </w:p>
    <w:p w:rsidR="00800624" w:rsidRDefault="00800624" w:rsidP="00226424">
      <w:pPr>
        <w:spacing w:line="480" w:lineRule="auto"/>
        <w:jc w:val="both"/>
      </w:pPr>
    </w:p>
    <w:p w:rsidR="00214B73" w:rsidRDefault="00986C24" w:rsidP="00226424">
      <w:pPr>
        <w:spacing w:line="480" w:lineRule="auto"/>
        <w:jc w:val="both"/>
      </w:pPr>
      <w:r>
        <w:t>On the other hand, an</w:t>
      </w:r>
      <w:r w:rsidR="00F402C4">
        <w:t xml:space="preserve"> abundant supply of solar radiation is</w:t>
      </w:r>
      <w:r>
        <w:t xml:space="preserve"> </w:t>
      </w:r>
      <w:r w:rsidR="00F402C4">
        <w:t>available</w:t>
      </w:r>
      <w:r>
        <w:t xml:space="preserve"> in Abu Dhabi</w:t>
      </w:r>
      <w:r w:rsidR="00F402C4">
        <w:t>; therefore, it is logical to propose the use of solar energy to</w:t>
      </w:r>
      <w:r>
        <w:t xml:space="preserve"> contribute in the</w:t>
      </w:r>
      <w:r w:rsidR="00F402C4">
        <w:t xml:space="preserve"> </w:t>
      </w:r>
      <w:r>
        <w:t>supply of air-conditioning</w:t>
      </w:r>
      <w:r w:rsidR="00F402C4">
        <w:t xml:space="preserve">. </w:t>
      </w:r>
      <w:r w:rsidR="00800624">
        <w:t xml:space="preserve">In order to properly size and design a solar cooling plant, </w:t>
      </w:r>
      <w:r w:rsidR="00800624" w:rsidRPr="00066B08">
        <w:t>the aggregate cooling loads should be based on all of the significant load predictors</w:t>
      </w:r>
      <w:r w:rsidR="00800624">
        <w:t xml:space="preserve">. </w:t>
      </w:r>
      <w:r w:rsidR="00800624" w:rsidRPr="00066B08">
        <w:t xml:space="preserve">This was the motivation </w:t>
      </w:r>
      <w:r w:rsidR="004E629D" w:rsidRPr="00066B08">
        <w:t>that led</w:t>
      </w:r>
      <w:r w:rsidR="00800624">
        <w:t xml:space="preserve"> LENS to develop a</w:t>
      </w:r>
      <w:r w:rsidR="00AE43C1">
        <w:t xml:space="preserve"> new study </w:t>
      </w:r>
      <w:r w:rsidR="00474423">
        <w:t>where a methodology for assessing solar cooling technologies is proposed</w:t>
      </w:r>
      <w:r w:rsidR="00AE43C1">
        <w:t xml:space="preserve"> </w:t>
      </w:r>
      <w:r w:rsidR="00474423">
        <w:t xml:space="preserve">taking into account technical as well as economic aspects such as cooling demand time series, solar resource availability, climatic conditions, </w:t>
      </w:r>
      <w:r w:rsidR="004E629D">
        <w:t>component</w:t>
      </w:r>
      <w:r w:rsidR="00474423">
        <w:t xml:space="preserve"> cost and </w:t>
      </w:r>
      <w:r w:rsidR="004E629D">
        <w:t>component</w:t>
      </w:r>
      <w:r w:rsidR="00474423">
        <w:t xml:space="preserve"> performance characteristics</w:t>
      </w:r>
      <w:r w:rsidR="004E629D">
        <w:t xml:space="preserve"> [2]</w:t>
      </w:r>
      <w:r w:rsidR="00474423">
        <w:t xml:space="preserve">. </w:t>
      </w:r>
      <w:ins w:id="20" w:author="Peter Armstrong" w:date="2011-06-19T16:52:00Z">
        <w:r w:rsidR="005F5863">
          <w:t>The authors of</w:t>
        </w:r>
      </w:ins>
      <w:del w:id="21" w:author="Peter Armstrong" w:date="2011-06-19T16:52:00Z">
        <w:r w:rsidR="004E629D" w:rsidDel="005F5863">
          <w:delText>In</w:delText>
        </w:r>
      </w:del>
      <w:r w:rsidR="004E629D">
        <w:t xml:space="preserve"> this work </w:t>
      </w:r>
      <w:del w:id="22" w:author="Peter Armstrong" w:date="2011-06-19T16:52:00Z">
        <w:r w:rsidR="004E629D" w:rsidDel="005F5863">
          <w:delText>they</w:delText>
        </w:r>
        <w:r w:rsidR="00474423" w:rsidDel="005F5863">
          <w:delText xml:space="preserve"> </w:delText>
        </w:r>
      </w:del>
      <w:r w:rsidR="00474423">
        <w:t xml:space="preserve">compared 25 feasible </w:t>
      </w:r>
      <w:r w:rsidR="004E629D">
        <w:t>combinations</w:t>
      </w:r>
      <w:r w:rsidR="00474423">
        <w:t xml:space="preserve"> of solar energy collection and cooling technologies</w:t>
      </w:r>
      <w:r w:rsidR="004E629D">
        <w:t xml:space="preserve">, including solar thermal and solar electric cooling options </w:t>
      </w:r>
      <w:del w:id="23" w:author="Peter Armstrong" w:date="2011-06-17T19:47:00Z">
        <w:r w:rsidR="004E629D" w:rsidDel="002205D0">
          <w:delText xml:space="preserve">and is </w:delText>
        </w:r>
      </w:del>
      <w:ins w:id="24" w:author="Peter Armstrong" w:date="2011-06-17T19:47:00Z">
        <w:r w:rsidR="002205D0">
          <w:t xml:space="preserve">thereby </w:t>
        </w:r>
      </w:ins>
      <w:r w:rsidR="004E629D">
        <w:t>extend</w:t>
      </w:r>
      <w:ins w:id="25" w:author="Peter Armstrong" w:date="2011-06-17T19:47:00Z">
        <w:r w:rsidR="002205D0">
          <w:t>ing the assessment of</w:t>
        </w:r>
      </w:ins>
      <w:del w:id="26" w:author="Peter Armstrong" w:date="2011-06-17T19:47:00Z">
        <w:r w:rsidR="004E629D" w:rsidDel="002205D0">
          <w:delText>ed to</w:delText>
        </w:r>
      </w:del>
      <w:r w:rsidR="004E629D">
        <w:t xml:space="preserve"> solar cooling </w:t>
      </w:r>
      <w:ins w:id="27" w:author="Peter Armstrong" w:date="2011-06-17T19:48:00Z">
        <w:r w:rsidR="002205D0">
          <w:t xml:space="preserve">technologies </w:t>
        </w:r>
      </w:ins>
      <w:r w:rsidR="004E629D">
        <w:t xml:space="preserve">through concentrated solar power plants. </w:t>
      </w:r>
      <w:commentRangeStart w:id="28"/>
      <w:r w:rsidR="00500A89">
        <w:t xml:space="preserve">The final result can be observed in figure 2 </w:t>
      </w:r>
      <w:commentRangeEnd w:id="28"/>
      <w:r w:rsidR="005F5863">
        <w:rPr>
          <w:rStyle w:val="CommentReference"/>
        </w:rPr>
        <w:commentReference w:id="28"/>
      </w:r>
      <w:r w:rsidR="00500A89">
        <w:t>which show</w:t>
      </w:r>
      <w:ins w:id="29" w:author="Peter Armstrong" w:date="2011-06-17T19:48:00Z">
        <w:r w:rsidR="002205D0">
          <w:t>s</w:t>
        </w:r>
      </w:ins>
      <w:r w:rsidR="00500A89">
        <w:t xml:space="preserve"> </w:t>
      </w:r>
      <w:r w:rsidR="00500A89">
        <w:lastRenderedPageBreak/>
        <w:t xml:space="preserve">each solar collection technology combined with the best cooling technology it could interface with, based on the operation temperatures. </w:t>
      </w:r>
    </w:p>
    <w:p w:rsidR="00800624" w:rsidRDefault="00800624" w:rsidP="00226424">
      <w:pPr>
        <w:spacing w:line="480" w:lineRule="auto"/>
        <w:jc w:val="both"/>
      </w:pPr>
    </w:p>
    <w:p w:rsidR="00214B73" w:rsidRDefault="00214B73" w:rsidP="00226424">
      <w:pPr>
        <w:spacing w:line="480" w:lineRule="auto"/>
        <w:jc w:val="both"/>
      </w:pPr>
    </w:p>
    <w:p w:rsidR="00214B73" w:rsidRDefault="00AE43C1" w:rsidP="00226424">
      <w:pPr>
        <w:spacing w:line="480" w:lineRule="auto"/>
        <w:jc w:val="center"/>
      </w:pPr>
      <w:r w:rsidRPr="00AE43C1">
        <w:rPr>
          <w:noProof/>
        </w:rPr>
        <w:drawing>
          <wp:inline distT="0" distB="0" distL="0" distR="0">
            <wp:extent cx="4264626" cy="4498912"/>
            <wp:effectExtent l="19050" t="0" r="2574"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266831" cy="4501238"/>
                    </a:xfrm>
                    <a:prstGeom prst="rect">
                      <a:avLst/>
                    </a:prstGeom>
                    <a:noFill/>
                    <a:ln w="9525">
                      <a:noFill/>
                      <a:miter lim="800000"/>
                      <a:headEnd/>
                      <a:tailEnd/>
                    </a:ln>
                  </pic:spPr>
                </pic:pic>
              </a:graphicData>
            </a:graphic>
          </wp:inline>
        </w:drawing>
      </w:r>
    </w:p>
    <w:p w:rsidR="00E16109" w:rsidRDefault="00E16109" w:rsidP="00226424">
      <w:pPr>
        <w:spacing w:line="480" w:lineRule="auto"/>
        <w:jc w:val="center"/>
      </w:pPr>
      <w:r>
        <w:t xml:space="preserve">Figure </w:t>
      </w:r>
      <w:r w:rsidR="00066B08">
        <w:t>1-</w:t>
      </w:r>
      <w:r>
        <w:t>2. Summary of solar cooling paths [2]</w:t>
      </w:r>
    </w:p>
    <w:p w:rsidR="00214B73" w:rsidRDefault="00214B73" w:rsidP="00226424">
      <w:pPr>
        <w:spacing w:line="480" w:lineRule="auto"/>
        <w:jc w:val="both"/>
      </w:pPr>
    </w:p>
    <w:p w:rsidR="00214B73" w:rsidRPr="00F35589" w:rsidRDefault="00214B73" w:rsidP="00226424">
      <w:pPr>
        <w:pStyle w:val="Heading2"/>
        <w:spacing w:line="480" w:lineRule="auto"/>
      </w:pPr>
      <w:bookmarkStart w:id="30" w:name="_Toc296129983"/>
      <w:r w:rsidRPr="00F35589">
        <w:t>Problem definition</w:t>
      </w:r>
      <w:bookmarkEnd w:id="30"/>
    </w:p>
    <w:p w:rsidR="00214B73" w:rsidRDefault="00214B73" w:rsidP="00226424">
      <w:pPr>
        <w:spacing w:line="480" w:lineRule="auto"/>
        <w:jc w:val="both"/>
      </w:pPr>
    </w:p>
    <w:p w:rsidR="00ED2930" w:rsidRDefault="00ED2930" w:rsidP="00226424">
      <w:pPr>
        <w:spacing w:line="480" w:lineRule="auto"/>
        <w:jc w:val="both"/>
      </w:pPr>
      <w:r>
        <w:t>T</w:t>
      </w:r>
      <w:r w:rsidR="004E629D">
        <w:t>he</w:t>
      </w:r>
      <w:r w:rsidRPr="00B86EDA">
        <w:t xml:space="preserve"> high </w:t>
      </w:r>
      <w:r>
        <w:t xml:space="preserve">cooling </w:t>
      </w:r>
      <w:r w:rsidRPr="00B86EDA">
        <w:t xml:space="preserve">demand together with the vast supply of solar resource </w:t>
      </w:r>
      <w:r>
        <w:t>in Abu Dhabi, and more generally in the Middle East,</w:t>
      </w:r>
      <w:r w:rsidRPr="00B86EDA">
        <w:t xml:space="preserve"> </w:t>
      </w:r>
      <w:r>
        <w:t xml:space="preserve">suggests that </w:t>
      </w:r>
      <w:r w:rsidRPr="00B86EDA">
        <w:t>solar energy for cooling</w:t>
      </w:r>
      <w:r>
        <w:t xml:space="preserve"> is a highly practical </w:t>
      </w:r>
      <w:r>
        <w:lastRenderedPageBreak/>
        <w:t>approach</w:t>
      </w:r>
      <w:r w:rsidRPr="00B86EDA">
        <w:t>.</w:t>
      </w:r>
      <w:r w:rsidR="004E629D">
        <w:t xml:space="preserve"> Meteorological data shows that Abu Dhabi has a yearly sum of around 2044 (KWh/m</w:t>
      </w:r>
      <w:r w:rsidR="004E629D">
        <w:rPr>
          <w:vertAlign w:val="superscript"/>
        </w:rPr>
        <w:t>2</w:t>
      </w:r>
      <w:r w:rsidR="004E629D">
        <w:t>) of gl</w:t>
      </w:r>
      <w:r w:rsidR="00E16109">
        <w:t>o</w:t>
      </w:r>
      <w:r w:rsidR="004E629D">
        <w:t xml:space="preserve">bal solar irradiation on a horizontal surface </w:t>
      </w:r>
      <w:del w:id="31" w:author="Peter Armstrong" w:date="2011-06-17T19:49:00Z">
        <w:r w:rsidR="004E629D" w:rsidDel="002205D0">
          <w:delText xml:space="preserve">was </w:delText>
        </w:r>
      </w:del>
      <w:r w:rsidR="00E16109">
        <w:t>and direct normal irradiation of around 1800 (KWh/m</w:t>
      </w:r>
      <w:r w:rsidR="00E16109">
        <w:rPr>
          <w:vertAlign w:val="superscript"/>
        </w:rPr>
        <w:t>2</w:t>
      </w:r>
      <w:r w:rsidR="00E16109">
        <w:t xml:space="preserve">) [2]. </w:t>
      </w:r>
      <w:r w:rsidR="00E16109" w:rsidRPr="00066B08">
        <w:t>On the other hand,</w:t>
      </w:r>
      <w:r w:rsidR="00E16109">
        <w:t xml:space="preserve"> electricity consumption in this region is growing considerably and is on track to </w:t>
      </w:r>
      <w:commentRangeStart w:id="32"/>
      <w:r w:rsidR="00E16109">
        <w:t>exceed planned generation capacity</w:t>
      </w:r>
      <w:commentRangeEnd w:id="32"/>
      <w:r w:rsidR="00E37713">
        <w:rPr>
          <w:rStyle w:val="CommentReference"/>
        </w:rPr>
        <w:commentReference w:id="32"/>
      </w:r>
      <w:r w:rsidR="00E16109">
        <w:t xml:space="preserve">. </w:t>
      </w:r>
      <w:r w:rsidRPr="00B86EDA">
        <w:t xml:space="preserve">Solar thermal cooling is not a new concept; nevertheless, it has been gaining relevance </w:t>
      </w:r>
      <w:r>
        <w:t>in recent years</w:t>
      </w:r>
      <w:r w:rsidRPr="00B86EDA">
        <w:t xml:space="preserve"> because of its potential to provide </w:t>
      </w:r>
      <w:r>
        <w:t xml:space="preserve">efficient </w:t>
      </w:r>
      <w:r w:rsidRPr="00B86EDA">
        <w:t xml:space="preserve">cooling </w:t>
      </w:r>
      <w:r>
        <w:t xml:space="preserve">at low costs </w:t>
      </w:r>
      <w:r w:rsidRPr="00B86EDA">
        <w:t xml:space="preserve">without </w:t>
      </w:r>
      <w:r>
        <w:t xml:space="preserve">generating </w:t>
      </w:r>
      <w:r w:rsidRPr="00B86EDA">
        <w:t>CO</w:t>
      </w:r>
      <w:r w:rsidRPr="00E16109">
        <w:rPr>
          <w:vertAlign w:val="subscript"/>
        </w:rPr>
        <w:t>2</w:t>
      </w:r>
      <w:r w:rsidRPr="00B86EDA">
        <w:t xml:space="preserve"> emissions. However, </w:t>
      </w:r>
      <w:r w:rsidRPr="00BE3BD7">
        <w:t xml:space="preserve">solar energy is a time dependent resource and therefore a disparity exists between energy generation and </w:t>
      </w:r>
      <w:r w:rsidR="00B07385">
        <w:t xml:space="preserve">demand, therefore heat storage plays a key role </w:t>
      </w:r>
      <w:commentRangeStart w:id="33"/>
      <w:r w:rsidR="00B07385">
        <w:t>in reducing excess energy production</w:t>
      </w:r>
      <w:commentRangeEnd w:id="33"/>
      <w:r w:rsidR="00E37713">
        <w:rPr>
          <w:rStyle w:val="CommentReference"/>
        </w:rPr>
        <w:commentReference w:id="33"/>
      </w:r>
      <w:r w:rsidR="00B07385">
        <w:t xml:space="preserve">. It also provides the system with a degree of independence from the solar input, but the level of this independence is related </w:t>
      </w:r>
      <w:r w:rsidR="00066B08">
        <w:t>to the size of storage employed</w:t>
      </w:r>
      <w:r w:rsidR="00500A89">
        <w:t>.</w:t>
      </w:r>
      <w:r w:rsidR="00B07385">
        <w:t xml:space="preserve"> </w:t>
      </w:r>
      <w:del w:id="34" w:author="Peter Armstrong" w:date="2011-06-17T19:50:00Z">
        <w:r w:rsidR="00B07385" w:rsidDel="00E37713">
          <w:delText>Nevertheless</w:delText>
        </w:r>
      </w:del>
      <w:ins w:id="35" w:author="Peter Armstrong" w:date="2011-06-17T19:50:00Z">
        <w:r w:rsidR="00E37713">
          <w:t>Indeed</w:t>
        </w:r>
      </w:ins>
      <w:r w:rsidR="00B07385">
        <w:t>, a very high capacity of thermal storage is required to completely decouple supply from demand.</w:t>
      </w:r>
      <w:r w:rsidR="00500A89">
        <w:t xml:space="preserve"> </w:t>
      </w:r>
      <w:r w:rsidR="00D43ED8">
        <w:t>For the</w:t>
      </w:r>
      <w:r w:rsidRPr="00BE3BD7">
        <w:t>s</w:t>
      </w:r>
      <w:r w:rsidR="00D43ED8">
        <w:t>e</w:t>
      </w:r>
      <w:r w:rsidRPr="00BE3BD7">
        <w:t xml:space="preserve"> reason</w:t>
      </w:r>
      <w:r w:rsidR="00D43ED8">
        <w:t>s</w:t>
      </w:r>
      <w:r w:rsidRPr="00BE3BD7">
        <w:t>, a new storage alternative is necessary</w:t>
      </w:r>
      <w:r w:rsidR="00986C24">
        <w:t xml:space="preserve">. </w:t>
      </w:r>
      <w:r w:rsidRPr="00BE3BD7">
        <w:t xml:space="preserve">Of the possible options, phase change materials (PCMs) seem the most promising because of its higher storage density compared with sensible heat storage. In addition, PCMs have very small temperature differences between charging and discharging modes; the process may be considered as isothermal, which reduces </w:t>
      </w:r>
      <w:del w:id="36" w:author="Peter Armstrong" w:date="2011-06-17T19:51:00Z">
        <w:r w:rsidRPr="00BE3BD7" w:rsidDel="00E37713">
          <w:delText xml:space="preserve">efficiency </w:delText>
        </w:r>
      </w:del>
      <w:ins w:id="37" w:author="Peter Armstrong" w:date="2011-06-17T19:51:00Z">
        <w:r w:rsidR="00E37713">
          <w:t>thermodynamic (availability</w:t>
        </w:r>
        <w:proofErr w:type="gramStart"/>
        <w:r w:rsidR="00E37713">
          <w:t>)</w:t>
        </w:r>
      </w:ins>
      <w:r w:rsidRPr="00BE3BD7">
        <w:t>losses</w:t>
      </w:r>
      <w:proofErr w:type="gramEnd"/>
      <w:r w:rsidRPr="00BE3BD7">
        <w:t xml:space="preserve">. </w:t>
      </w:r>
    </w:p>
    <w:p w:rsidR="00ED2930" w:rsidRDefault="00ED2930" w:rsidP="00226424">
      <w:pPr>
        <w:spacing w:line="480" w:lineRule="auto"/>
        <w:jc w:val="both"/>
      </w:pPr>
    </w:p>
    <w:p w:rsidR="00ED2930" w:rsidRDefault="00500A89" w:rsidP="00226424">
      <w:pPr>
        <w:spacing w:line="480" w:lineRule="auto"/>
        <w:jc w:val="both"/>
      </w:pPr>
      <w:r>
        <w:t xml:space="preserve">The purpose of this document is to </w:t>
      </w:r>
      <w:r w:rsidR="00C834EA">
        <w:t>analyze</w:t>
      </w:r>
      <w:r w:rsidR="00954533">
        <w:t xml:space="preserve"> a</w:t>
      </w:r>
      <w:r w:rsidR="00ED2930" w:rsidRPr="00F87D37">
        <w:t xml:space="preserve"> PCM storage unit using water as a </w:t>
      </w:r>
      <w:del w:id="38" w:author="Peter Armstrong" w:date="2011-06-17T19:52:00Z">
        <w:r w:rsidR="00ED2930" w:rsidRPr="00F87D37" w:rsidDel="00E37713">
          <w:delText xml:space="preserve">working </w:delText>
        </w:r>
      </w:del>
      <w:ins w:id="39" w:author="Peter Armstrong" w:date="2011-06-17T19:52:00Z">
        <w:r w:rsidR="00E37713">
          <w:t>transport</w:t>
        </w:r>
        <w:r w:rsidR="00E37713" w:rsidRPr="00F87D37">
          <w:t xml:space="preserve"> </w:t>
        </w:r>
      </w:ins>
      <w:r w:rsidR="00ED2930" w:rsidRPr="00F87D37">
        <w:t xml:space="preserve">fluid in connection to an absorption </w:t>
      </w:r>
      <w:r w:rsidR="00ED2930" w:rsidRPr="00DE13B9">
        <w:t xml:space="preserve">chiller. The solar thermal energy is harnessed using the Beam-down pilot plant in Masdar City </w:t>
      </w:r>
      <w:r w:rsidR="00C834EA">
        <w:t>(Figure 3</w:t>
      </w:r>
      <w:r w:rsidR="00ED2930" w:rsidRPr="00DE13B9">
        <w:t xml:space="preserve">). </w:t>
      </w:r>
      <w:r w:rsidR="00ED2930" w:rsidRPr="00066B08">
        <w:t>A</w:t>
      </w:r>
      <w:r w:rsidR="00954533" w:rsidRPr="00066B08">
        <w:t xml:space="preserve"> </w:t>
      </w:r>
      <w:r w:rsidR="00ED2930" w:rsidRPr="00066B08">
        <w:t xml:space="preserve">model is developed and simulations carried out </w:t>
      </w:r>
      <w:r w:rsidR="00066B08">
        <w:t>with</w:t>
      </w:r>
      <w:r w:rsidR="00066B08" w:rsidRPr="00066B08">
        <w:t xml:space="preserve"> commercial software</w:t>
      </w:r>
      <w:r w:rsidR="00ED2930" w:rsidRPr="00066B08">
        <w:t xml:space="preserve"> </w:t>
      </w:r>
      <w:r w:rsidR="00066B08" w:rsidRPr="00066B08">
        <w:t>(</w:t>
      </w:r>
      <w:r w:rsidR="00ED2930" w:rsidRPr="00066B08">
        <w:t xml:space="preserve">MatLab and </w:t>
      </w:r>
      <w:r w:rsidR="00954533" w:rsidRPr="00066B08">
        <w:t>COMSOL</w:t>
      </w:r>
      <w:r w:rsidR="00066B08" w:rsidRPr="00066B08">
        <w:t xml:space="preserve"> Multiphysics) </w:t>
      </w:r>
      <w:r w:rsidR="00066B08">
        <w:t>using</w:t>
      </w:r>
      <w:r w:rsidR="00066B08" w:rsidRPr="00066B08">
        <w:t xml:space="preserve"> two different numerical method</w:t>
      </w:r>
      <w:r w:rsidR="00066B08">
        <w:t>ologies</w:t>
      </w:r>
      <w:r w:rsidR="00066B08" w:rsidRPr="00066B08">
        <w:t xml:space="preserve"> in order</w:t>
      </w:r>
      <w:r w:rsidR="00ED2930" w:rsidRPr="00066B08">
        <w:t xml:space="preserve"> to test the behavior of these three elements together</w:t>
      </w:r>
      <w:r w:rsidR="00ED2930" w:rsidRPr="00DE13B9">
        <w:t xml:space="preserve">. The current project combines these three units aiming at the provision of round-the-clock cooling to </w:t>
      </w:r>
      <w:r w:rsidR="00ED2930" w:rsidRPr="00DE13B9">
        <w:lastRenderedPageBreak/>
        <w:t>Masdar City without producing emissions. Therefore, for this project a dynamic model of the thermal behavior of the latent heat storage (LHS) unit is required.</w:t>
      </w:r>
    </w:p>
    <w:p w:rsidR="00ED2930" w:rsidRDefault="00ED2930" w:rsidP="00226424">
      <w:pPr>
        <w:spacing w:line="480" w:lineRule="auto"/>
        <w:jc w:val="center"/>
        <w:rPr>
          <w:b/>
          <w:bCs/>
          <w:sz w:val="20"/>
          <w:szCs w:val="20"/>
        </w:rPr>
      </w:pPr>
    </w:p>
    <w:p w:rsidR="00ED2930" w:rsidRPr="00D46013" w:rsidRDefault="00ED2930" w:rsidP="00226424">
      <w:pPr>
        <w:spacing w:line="480" w:lineRule="auto"/>
        <w:jc w:val="center"/>
        <w:rPr>
          <w:b/>
          <w:bCs/>
          <w:sz w:val="20"/>
          <w:szCs w:val="20"/>
        </w:rPr>
      </w:pPr>
    </w:p>
    <w:p w:rsidR="00ED2930" w:rsidRPr="00D46013" w:rsidRDefault="00ED2930" w:rsidP="00226424">
      <w:pPr>
        <w:pStyle w:val="SP09Text"/>
        <w:spacing w:line="480" w:lineRule="auto"/>
        <w:jc w:val="center"/>
      </w:pPr>
      <w:r w:rsidRPr="00D46013">
        <w:rPr>
          <w:noProof/>
          <w:lang w:eastAsia="en-US"/>
        </w:rPr>
        <w:drawing>
          <wp:inline distT="0" distB="0" distL="0" distR="0" wp14:anchorId="47BCA0D9" wp14:editId="2A737814">
            <wp:extent cx="2842002" cy="2131501"/>
            <wp:effectExtent l="19050" t="0" r="0" b="0"/>
            <wp:docPr id="41" name="Picture 41" descr="beam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eamdown"/>
                    <pic:cNvPicPr>
                      <a:picLocks noChangeAspect="1" noChangeArrowheads="1"/>
                    </pic:cNvPicPr>
                  </pic:nvPicPr>
                  <pic:blipFill>
                    <a:blip r:embed="rId10" cstate="print"/>
                    <a:srcRect/>
                    <a:stretch>
                      <a:fillRect/>
                    </a:stretch>
                  </pic:blipFill>
                  <pic:spPr bwMode="auto">
                    <a:xfrm>
                      <a:off x="0" y="0"/>
                      <a:ext cx="2856706" cy="2142529"/>
                    </a:xfrm>
                    <a:prstGeom prst="rect">
                      <a:avLst/>
                    </a:prstGeom>
                    <a:noFill/>
                    <a:ln w="9525">
                      <a:noFill/>
                      <a:miter lim="800000"/>
                      <a:headEnd/>
                      <a:tailEnd/>
                    </a:ln>
                  </pic:spPr>
                </pic:pic>
              </a:graphicData>
            </a:graphic>
          </wp:inline>
        </w:drawing>
      </w:r>
      <w:r>
        <w:rPr>
          <w:noProof/>
        </w:rPr>
        <w:t xml:space="preserve">      </w:t>
      </w:r>
      <w:r w:rsidRPr="00D46013">
        <w:rPr>
          <w:noProof/>
          <w:lang w:eastAsia="en-US"/>
        </w:rPr>
        <w:drawing>
          <wp:inline distT="0" distB="0" distL="0" distR="0" wp14:anchorId="2AD2698A" wp14:editId="6527978A">
            <wp:extent cx="2800692" cy="2100520"/>
            <wp:effectExtent l="19050" t="0" r="0" b="0"/>
            <wp:docPr id="9" name="Picture 42" descr="ch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iller"/>
                    <pic:cNvPicPr>
                      <a:picLocks noChangeAspect="1" noChangeArrowheads="1"/>
                    </pic:cNvPicPr>
                  </pic:nvPicPr>
                  <pic:blipFill>
                    <a:blip r:embed="rId11" cstate="print"/>
                    <a:srcRect/>
                    <a:stretch>
                      <a:fillRect/>
                    </a:stretch>
                  </pic:blipFill>
                  <pic:spPr bwMode="auto">
                    <a:xfrm>
                      <a:off x="0" y="0"/>
                      <a:ext cx="2800693" cy="2100521"/>
                    </a:xfrm>
                    <a:prstGeom prst="rect">
                      <a:avLst/>
                    </a:prstGeom>
                    <a:noFill/>
                    <a:ln w="9525">
                      <a:noFill/>
                      <a:miter lim="800000"/>
                      <a:headEnd/>
                      <a:tailEnd/>
                    </a:ln>
                  </pic:spPr>
                </pic:pic>
              </a:graphicData>
            </a:graphic>
          </wp:inline>
        </w:drawing>
      </w:r>
    </w:p>
    <w:p w:rsidR="00ED2930" w:rsidRDefault="00ED2930" w:rsidP="00226424">
      <w:pPr>
        <w:pStyle w:val="SP09Text"/>
        <w:spacing w:line="480" w:lineRule="auto"/>
        <w:jc w:val="center"/>
      </w:pPr>
      <w:r w:rsidRPr="00D46013">
        <w:t>Fi</w:t>
      </w:r>
      <w:r w:rsidR="00C834EA">
        <w:t xml:space="preserve">gure </w:t>
      </w:r>
      <w:r w:rsidR="00066B08">
        <w:t>1-</w:t>
      </w:r>
      <w:r w:rsidR="00C834EA">
        <w:t>3</w:t>
      </w:r>
      <w:r w:rsidRPr="00D46013">
        <w:t>. Beam-down pilot plant and absorption chillers at Masdar test site</w:t>
      </w:r>
    </w:p>
    <w:p w:rsidR="00F35589" w:rsidRDefault="00F35589" w:rsidP="00226424">
      <w:pPr>
        <w:spacing w:line="480" w:lineRule="auto"/>
      </w:pPr>
      <w:bookmarkStart w:id="40" w:name="_Toc272174078"/>
    </w:p>
    <w:p w:rsidR="00ED2930" w:rsidRPr="00F35589" w:rsidRDefault="00ED2930" w:rsidP="00226424">
      <w:pPr>
        <w:pStyle w:val="Heading2"/>
        <w:spacing w:line="480" w:lineRule="auto"/>
      </w:pPr>
      <w:bookmarkStart w:id="41" w:name="_Toc296129984"/>
      <w:r w:rsidRPr="00F35589">
        <w:t>Solar-cooling system components</w:t>
      </w:r>
      <w:bookmarkEnd w:id="40"/>
      <w:bookmarkEnd w:id="41"/>
    </w:p>
    <w:p w:rsidR="00ED2930" w:rsidRDefault="00ED2930" w:rsidP="00226424">
      <w:pPr>
        <w:spacing w:line="480" w:lineRule="auto"/>
        <w:rPr>
          <w:i/>
          <w:iCs/>
        </w:rPr>
      </w:pPr>
    </w:p>
    <w:p w:rsidR="00ED2930" w:rsidRDefault="00ED2930" w:rsidP="00226424">
      <w:pPr>
        <w:pStyle w:val="Heading3"/>
        <w:numPr>
          <w:ilvl w:val="0"/>
          <w:numId w:val="2"/>
        </w:numPr>
        <w:spacing w:line="480" w:lineRule="auto"/>
      </w:pPr>
      <w:bookmarkStart w:id="42" w:name="_Toc296129985"/>
      <w:r w:rsidRPr="00D46013">
        <w:t>Beam-down</w:t>
      </w:r>
      <w:bookmarkEnd w:id="42"/>
    </w:p>
    <w:p w:rsidR="00C606BC" w:rsidRPr="00C606BC" w:rsidRDefault="00C606BC" w:rsidP="00226424">
      <w:pPr>
        <w:spacing w:line="480" w:lineRule="auto"/>
      </w:pPr>
    </w:p>
    <w:p w:rsidR="00ED2930" w:rsidRDefault="00ED2930" w:rsidP="00226424">
      <w:pPr>
        <w:spacing w:line="480" w:lineRule="auto"/>
        <w:jc w:val="both"/>
      </w:pPr>
      <w:r w:rsidRPr="00DF7D16">
        <w:t xml:space="preserve">The Beam-down </w:t>
      </w:r>
      <w:del w:id="43" w:author="Peter Armstrong" w:date="2011-06-19T16:55:00Z">
        <w:r w:rsidRPr="00DF7D16" w:rsidDel="005F5863">
          <w:delText xml:space="preserve">unit </w:delText>
        </w:r>
      </w:del>
      <w:ins w:id="44" w:author="Peter Armstrong" w:date="2011-06-19T16:55:00Z">
        <w:r w:rsidR="00F61792">
          <w:t xml:space="preserve">pilot plant </w:t>
        </w:r>
      </w:ins>
      <w:r w:rsidRPr="00DF7D16">
        <w:t>at Masdar City is designed to pro</w:t>
      </w:r>
      <w:r>
        <w:t xml:space="preserve">vide a nominal power of 100 </w:t>
      </w:r>
      <w:proofErr w:type="spellStart"/>
      <w:r>
        <w:t>kWth</w:t>
      </w:r>
      <w:proofErr w:type="spellEnd"/>
      <w:r w:rsidRPr="00DF7D16">
        <w:t xml:space="preserve"> .Th</w:t>
      </w:r>
      <w:ins w:id="45" w:author="Peter Armstrong" w:date="2011-06-19T16:56:00Z">
        <w:r w:rsidR="00F61792">
          <w:t>e</w:t>
        </w:r>
      </w:ins>
      <w:del w:id="46" w:author="Peter Armstrong" w:date="2011-06-19T16:56:00Z">
        <w:r w:rsidRPr="00DF7D16" w:rsidDel="00F61792">
          <w:delText>is</w:delText>
        </w:r>
      </w:del>
      <w:ins w:id="47" w:author="Peter Armstrong" w:date="2011-06-19T16:56:00Z">
        <w:r w:rsidR="00F61792">
          <w:t xml:space="preserve"> beam-down</w:t>
        </w:r>
      </w:ins>
      <w:r w:rsidRPr="00DF7D16">
        <w:t xml:space="preserve"> configuration </w:t>
      </w:r>
      <w:ins w:id="48" w:author="Peter Armstrong" w:date="2011-06-19T16:59:00Z">
        <w:r w:rsidR="00F61792">
          <w:t xml:space="preserve">at Masdar </w:t>
        </w:r>
      </w:ins>
      <w:del w:id="49" w:author="Peter Armstrong" w:date="2011-06-19T16:57:00Z">
        <w:r w:rsidRPr="00DF7D16" w:rsidDel="00F61792">
          <w:delText>is outfitted with</w:delText>
        </w:r>
      </w:del>
      <w:ins w:id="50" w:author="Peter Armstrong" w:date="2011-06-19T16:57:00Z">
        <w:r w:rsidR="00F61792">
          <w:t>uses</w:t>
        </w:r>
      </w:ins>
      <w:r w:rsidRPr="00DF7D16">
        <w:t xml:space="preserve"> a central reflector which consists of multiple </w:t>
      </w:r>
      <w:ins w:id="51" w:author="Peter Armstrong" w:date="2011-06-17T19:53:00Z">
        <w:r w:rsidR="00E37713">
          <w:t xml:space="preserve">flat mirrors to approximate a </w:t>
        </w:r>
      </w:ins>
      <w:r w:rsidRPr="00DF7D16">
        <w:t>hyperboloid</w:t>
      </w:r>
      <w:del w:id="52" w:author="Peter Armstrong" w:date="2011-06-17T19:53:00Z">
        <w:r w:rsidRPr="00DF7D16" w:rsidDel="00E37713">
          <w:delText>s</w:delText>
        </w:r>
      </w:del>
      <w:r w:rsidRPr="00DF7D16">
        <w:t xml:space="preserve"> </w:t>
      </w:r>
      <w:del w:id="53" w:author="Peter Armstrong" w:date="2011-06-19T17:00:00Z">
        <w:r w:rsidRPr="00DF7D16" w:rsidDel="00F61792">
          <w:delText>with the same focal point</w:delText>
        </w:r>
      </w:del>
      <w:del w:id="54" w:author="Peter Armstrong" w:date="2011-06-17T19:53:00Z">
        <w:r w:rsidRPr="00DF7D16" w:rsidDel="00E37713">
          <w:delText>s</w:delText>
        </w:r>
      </w:del>
      <w:del w:id="55" w:author="Peter Armstrong" w:date="2011-06-19T17:00:00Z">
        <w:r w:rsidRPr="00DF7D16" w:rsidDel="00F61792">
          <w:delText xml:space="preserve"> </w:delText>
        </w:r>
      </w:del>
      <w:r w:rsidRPr="00DF7D16">
        <w:t xml:space="preserve">to redirect </w:t>
      </w:r>
      <w:del w:id="56" w:author="Peter Armstrong" w:date="2011-06-19T17:00:00Z">
        <w:r w:rsidRPr="00DF7D16" w:rsidDel="00F61792">
          <w:delText xml:space="preserve">the solar </w:delText>
        </w:r>
      </w:del>
      <w:r w:rsidRPr="00DF7D16">
        <w:t>beam</w:t>
      </w:r>
      <w:del w:id="57" w:author="Peter Armstrong" w:date="2011-06-19T17:00:00Z">
        <w:r w:rsidRPr="00DF7D16" w:rsidDel="00F61792">
          <w:delText>s</w:delText>
        </w:r>
      </w:del>
      <w:ins w:id="58" w:author="Peter Armstrong" w:date="2011-06-19T17:00:00Z">
        <w:r w:rsidR="00F61792">
          <w:t xml:space="preserve"> radiation</w:t>
        </w:r>
      </w:ins>
      <w:r w:rsidRPr="00DF7D16">
        <w:t xml:space="preserve"> reflected from </w:t>
      </w:r>
      <w:ins w:id="59" w:author="Peter Armstrong" w:date="2011-06-19T17:00:00Z">
        <w:r w:rsidR="00F61792">
          <w:t>each</w:t>
        </w:r>
      </w:ins>
      <w:del w:id="60" w:author="Peter Armstrong" w:date="2011-06-19T17:00:00Z">
        <w:r w:rsidRPr="00DF7D16" w:rsidDel="00F61792">
          <w:delText>the</w:delText>
        </w:r>
      </w:del>
      <w:r w:rsidRPr="00DF7D16">
        <w:t xml:space="preserve"> heliostat</w:t>
      </w:r>
      <w:del w:id="61" w:author="Peter Armstrong" w:date="2011-06-19T17:01:00Z">
        <w:r w:rsidRPr="00DF7D16" w:rsidDel="00F61792">
          <w:delText>s</w:delText>
        </w:r>
      </w:del>
      <w:r w:rsidRPr="00DF7D16">
        <w:t xml:space="preserve"> </w:t>
      </w:r>
      <w:ins w:id="62" w:author="Peter Armstrong" w:date="2011-06-19T17:01:00Z">
        <w:r w:rsidR="00F61792">
          <w:t>to a common focal point</w:t>
        </w:r>
      </w:ins>
      <w:del w:id="63" w:author="Peter Armstrong" w:date="2011-06-19T17:01:00Z">
        <w:r w:rsidRPr="00DF7D16" w:rsidDel="00F61792">
          <w:delText xml:space="preserve">on </w:delText>
        </w:r>
      </w:del>
      <w:del w:id="64" w:author="Peter Armstrong" w:date="2011-06-19T17:00:00Z">
        <w:r w:rsidRPr="00DF7D16" w:rsidDel="00F61792">
          <w:delText xml:space="preserve">or near to </w:delText>
        </w:r>
      </w:del>
      <w:del w:id="65" w:author="Peter Armstrong" w:date="2011-06-19T17:01:00Z">
        <w:r w:rsidRPr="00DF7D16" w:rsidDel="00F61792">
          <w:delText>the ground</w:delText>
        </w:r>
      </w:del>
      <w:r w:rsidRPr="00DF7D16">
        <w:t>. Th</w:t>
      </w:r>
      <w:ins w:id="66" w:author="Peter Armstrong" w:date="2011-06-17T19:54:00Z">
        <w:r w:rsidR="00E37713">
          <w:t>e</w:t>
        </w:r>
      </w:ins>
      <w:del w:id="67" w:author="Peter Armstrong" w:date="2011-06-17T19:54:00Z">
        <w:r w:rsidRPr="00DF7D16" w:rsidDel="00E37713">
          <w:delText>is</w:delText>
        </w:r>
      </w:del>
      <w:r w:rsidRPr="00DF7D16">
        <w:t xml:space="preserve"> </w:t>
      </w:r>
      <w:del w:id="68" w:author="Peter Armstrong" w:date="2011-06-19T17:01:00Z">
        <w:r w:rsidRPr="00DF7D16" w:rsidDel="00F61792">
          <w:delText xml:space="preserve">configuration </w:delText>
        </w:r>
      </w:del>
      <w:ins w:id="69" w:author="Peter Armstrong" w:date="2011-06-19T17:01:00Z">
        <w:r w:rsidR="00F61792">
          <w:t xml:space="preserve">use of </w:t>
        </w:r>
      </w:ins>
      <w:ins w:id="70" w:author="Peter Armstrong" w:date="2011-06-17T19:54:00Z">
        <w:r w:rsidR="00E37713">
          <w:t xml:space="preserve">separate </w:t>
        </w:r>
        <w:proofErr w:type="spellStart"/>
        <w:r w:rsidR="00E37713">
          <w:t>mmirrors</w:t>
        </w:r>
        <w:proofErr w:type="spellEnd"/>
        <w:r w:rsidR="00E37713">
          <w:t xml:space="preserve"> on the central reflector</w:t>
        </w:r>
      </w:ins>
      <w:ins w:id="71" w:author="Peter Armstrong" w:date="2011-06-17T19:55:00Z">
        <w:r w:rsidR="00E37713">
          <w:t xml:space="preserve"> </w:t>
        </w:r>
      </w:ins>
      <w:r w:rsidRPr="00DF7D16">
        <w:t xml:space="preserve">permits ventilation between the rings, has a light frame structure and reduces the wind </w:t>
      </w:r>
      <w:del w:id="72" w:author="Peter Armstrong" w:date="2011-06-19T17:01:00Z">
        <w:r w:rsidRPr="00DF7D16" w:rsidDel="00F61792">
          <w:delText>effect</w:delText>
        </w:r>
      </w:del>
      <w:ins w:id="73" w:author="Peter Armstrong" w:date="2011-06-19T17:01:00Z">
        <w:r w:rsidR="00F61792">
          <w:t>loads</w:t>
        </w:r>
      </w:ins>
      <w:r w:rsidRPr="00DF7D16">
        <w:t>.</w:t>
      </w:r>
      <w:ins w:id="74" w:author="Peter Armstrong" w:date="2011-06-19T17:03:00Z">
        <w:r w:rsidR="00F61792">
          <w:t xml:space="preserve">  The </w:t>
        </w:r>
        <w:r w:rsidR="00F61792">
          <w:lastRenderedPageBreak/>
          <w:t xml:space="preserve">Masdar beam down design is also unusual in its use of </w:t>
        </w:r>
      </w:ins>
      <w:ins w:id="75" w:author="Peter Armstrong" w:date="2011-06-19T17:06:00Z">
        <w:r w:rsidR="00A6632D">
          <w:t xml:space="preserve">a level heliostat field comprising </w:t>
        </w:r>
      </w:ins>
      <w:ins w:id="76" w:author="Peter Armstrong" w:date="2011-06-19T17:04:00Z">
        <w:r w:rsidR="00F61792">
          <w:t xml:space="preserve">three </w:t>
        </w:r>
      </w:ins>
      <w:ins w:id="77" w:author="Peter Armstrong" w:date="2011-06-19T17:03:00Z">
        <w:r w:rsidR="00F61792">
          <w:t>concentric ring</w:t>
        </w:r>
      </w:ins>
      <w:ins w:id="78" w:author="Peter Armstrong" w:date="2011-06-19T17:04:00Z">
        <w:r w:rsidR="00F61792">
          <w:t>s</w:t>
        </w:r>
      </w:ins>
      <w:ins w:id="79" w:author="Peter Armstrong" w:date="2011-06-19T17:03:00Z">
        <w:r w:rsidR="00F61792">
          <w:t xml:space="preserve"> of heliostats</w:t>
        </w:r>
      </w:ins>
      <w:ins w:id="80" w:author="Peter Armstrong" w:date="2011-06-19T17:06:00Z">
        <w:r w:rsidR="00A6632D">
          <w:t xml:space="preserve">.  This arrangement is not optimal </w:t>
        </w:r>
      </w:ins>
      <w:ins w:id="81" w:author="Peter Armstrong" w:date="2011-06-19T17:07:00Z">
        <w:r w:rsidR="00A6632D">
          <w:t xml:space="preserve">for commercial plants </w:t>
        </w:r>
      </w:ins>
      <w:ins w:id="82" w:author="Peter Armstrong" w:date="2011-06-19T17:06:00Z">
        <w:r w:rsidR="00A6632D">
          <w:t xml:space="preserve">but </w:t>
        </w:r>
      </w:ins>
      <w:ins w:id="83" w:author="Peter Armstrong" w:date="2011-06-19T17:07:00Z">
        <w:r w:rsidR="00A6632D">
          <w:t xml:space="preserve">is well suited to </w:t>
        </w:r>
      </w:ins>
      <w:ins w:id="84" w:author="Peter Armstrong" w:date="2011-06-19T17:08:00Z">
        <w:r w:rsidR="00A6632D">
          <w:t xml:space="preserve">the </w:t>
        </w:r>
      </w:ins>
      <w:ins w:id="85" w:author="Peter Armstrong" w:date="2011-06-19T17:07:00Z">
        <w:r w:rsidR="00A6632D">
          <w:t xml:space="preserve">research </w:t>
        </w:r>
      </w:ins>
      <w:ins w:id="86" w:author="Peter Armstrong" w:date="2011-06-19T17:08:00Z">
        <w:r w:rsidR="00A6632D">
          <w:t>activities for which the plant is intended.</w:t>
        </w:r>
      </w:ins>
    </w:p>
    <w:p w:rsidR="00ED2930" w:rsidRPr="00DF7D16" w:rsidRDefault="00ED2930" w:rsidP="00226424">
      <w:pPr>
        <w:spacing w:line="480" w:lineRule="auto"/>
        <w:jc w:val="both"/>
      </w:pPr>
    </w:p>
    <w:p w:rsidR="00ED2930" w:rsidRDefault="00C606BC" w:rsidP="00226424">
      <w:pPr>
        <w:pStyle w:val="Heading3"/>
        <w:numPr>
          <w:ilvl w:val="0"/>
          <w:numId w:val="2"/>
        </w:numPr>
        <w:spacing w:line="480" w:lineRule="auto"/>
      </w:pPr>
      <w:bookmarkStart w:id="87" w:name="_Toc296129986"/>
      <w:r>
        <w:t>Triple</w:t>
      </w:r>
      <w:r w:rsidR="00C834EA">
        <w:t xml:space="preserve"> Effect</w:t>
      </w:r>
      <w:r w:rsidR="00ED2930" w:rsidRPr="00D46013">
        <w:t xml:space="preserve"> Absorption chiller</w:t>
      </w:r>
      <w:bookmarkEnd w:id="87"/>
    </w:p>
    <w:p w:rsidR="00C606BC" w:rsidRPr="00C606BC" w:rsidRDefault="00C606BC" w:rsidP="00226424">
      <w:pPr>
        <w:pStyle w:val="ListParagraph"/>
        <w:spacing w:line="480" w:lineRule="auto"/>
      </w:pPr>
    </w:p>
    <w:p w:rsidR="00ED2930" w:rsidRDefault="00ED2930" w:rsidP="00226424">
      <w:pPr>
        <w:pStyle w:val="SP09Text"/>
        <w:spacing w:line="480" w:lineRule="auto"/>
      </w:pPr>
      <w:r w:rsidRPr="00D46013">
        <w:t xml:space="preserve">Absorption chillers provide chilled water by using heat instead of electricity; by utilizing absorbent fluid and a refrigerant, </w:t>
      </w:r>
      <w:commentRangeStart w:id="88"/>
      <w:r w:rsidRPr="00D46013">
        <w:t xml:space="preserve">they transfer thermal energy from the heat source to the heat sink. The </w:t>
      </w:r>
      <w:r w:rsidR="00C834EA">
        <w:t>triple-effect absorption chiller</w:t>
      </w:r>
      <w:r w:rsidRPr="00D46013">
        <w:t xml:space="preserve"> at Masdar transfer heat to the </w:t>
      </w:r>
      <w:r w:rsidR="00C834EA" w:rsidRPr="00066B08">
        <w:t>absorbent</w:t>
      </w:r>
      <w:r w:rsidRPr="00D46013">
        <w:t xml:space="preserve"> solution through four major components: an evaporator, absorber, generator and condenser.</w:t>
      </w:r>
      <w:commentRangeEnd w:id="88"/>
      <w:r w:rsidR="00E37713">
        <w:rPr>
          <w:rStyle w:val="CommentReference"/>
          <w:color w:val="auto"/>
          <w:lang w:eastAsia="en-US"/>
        </w:rPr>
        <w:commentReference w:id="88"/>
      </w:r>
    </w:p>
    <w:p w:rsidR="00ED2930" w:rsidRPr="00D46013" w:rsidRDefault="00ED2930" w:rsidP="00226424">
      <w:pPr>
        <w:pStyle w:val="SP09Text"/>
        <w:spacing w:line="480" w:lineRule="auto"/>
      </w:pPr>
    </w:p>
    <w:p w:rsidR="00ED2930" w:rsidRDefault="00ED2930" w:rsidP="00226424">
      <w:pPr>
        <w:pStyle w:val="Heading3"/>
        <w:numPr>
          <w:ilvl w:val="0"/>
          <w:numId w:val="2"/>
        </w:numPr>
        <w:spacing w:line="480" w:lineRule="auto"/>
      </w:pPr>
      <w:bookmarkStart w:id="89" w:name="_Toc296129987"/>
      <w:r w:rsidRPr="00D46013">
        <w:t>PCM Storage system</w:t>
      </w:r>
      <w:bookmarkEnd w:id="89"/>
    </w:p>
    <w:p w:rsidR="00C606BC" w:rsidRPr="00C606BC" w:rsidRDefault="00C606BC" w:rsidP="00226424">
      <w:pPr>
        <w:pStyle w:val="ListParagraph"/>
        <w:spacing w:line="480" w:lineRule="auto"/>
      </w:pPr>
    </w:p>
    <w:p w:rsidR="00ED2930" w:rsidRPr="00DF7D16" w:rsidRDefault="00ED2930" w:rsidP="00226424">
      <w:pPr>
        <w:pStyle w:val="SP09Text"/>
        <w:spacing w:line="480" w:lineRule="auto"/>
      </w:pPr>
      <w:r w:rsidRPr="00DF7D16">
        <w:t xml:space="preserve">In each array of tubes, the PCM is sandwiched </w:t>
      </w:r>
      <w:ins w:id="90" w:author="Peter Armstrong" w:date="2011-06-17T20:07:00Z">
        <w:r w:rsidR="002520F9">
          <w:t xml:space="preserve">in the annulus formed </w:t>
        </w:r>
      </w:ins>
      <w:ins w:id="91" w:author="Peter Armstrong" w:date="2011-06-17T20:08:00Z">
        <w:r w:rsidR="002520F9">
          <w:t>by</w:t>
        </w:r>
      </w:ins>
      <w:del w:id="92" w:author="Peter Armstrong" w:date="2011-06-17T20:07:00Z">
        <w:r w:rsidRPr="00DF7D16" w:rsidDel="002520F9">
          <w:delText>b</w:delText>
        </w:r>
      </w:del>
      <w:del w:id="93" w:author="Peter Armstrong" w:date="2011-06-17T20:08:00Z">
        <w:r w:rsidRPr="00DF7D16" w:rsidDel="002520F9">
          <w:delText>etween</w:delText>
        </w:r>
      </w:del>
      <w:r w:rsidRPr="00DF7D16">
        <w:t xml:space="preserve"> two concentric tubes while </w:t>
      </w:r>
      <w:ins w:id="94" w:author="Peter Armstrong" w:date="2011-06-17T20:08:00Z">
        <w:r w:rsidR="002520F9">
          <w:t xml:space="preserve">the transport fluid, </w:t>
        </w:r>
      </w:ins>
      <w:ins w:id="95" w:author="Peter Armstrong" w:date="2011-06-17T20:09:00Z">
        <w:r w:rsidR="002520F9">
          <w:t xml:space="preserve">usually </w:t>
        </w:r>
      </w:ins>
      <w:r w:rsidRPr="00DF7D16">
        <w:t>steam</w:t>
      </w:r>
      <w:ins w:id="96" w:author="Peter Armstrong" w:date="2011-06-17T20:09:00Z">
        <w:r w:rsidR="002520F9">
          <w:t>,</w:t>
        </w:r>
      </w:ins>
      <w:ins w:id="97" w:author="Peter Armstrong" w:date="2011-06-17T20:08:00Z">
        <w:r w:rsidR="002520F9">
          <w:t xml:space="preserve"> water</w:t>
        </w:r>
      </w:ins>
      <w:ins w:id="98" w:author="Peter Armstrong" w:date="2011-06-17T20:09:00Z">
        <w:r w:rsidR="002520F9">
          <w:t xml:space="preserve"> or oil</w:t>
        </w:r>
      </w:ins>
      <w:r w:rsidRPr="00DF7D16">
        <w:t xml:space="preserve"> flows through the inner core. </w:t>
      </w:r>
      <w:ins w:id="99" w:author="Peter Armstrong" w:date="2011-06-17T20:09:00Z">
        <w:r w:rsidR="002520F9">
          <w:t>For example s</w:t>
        </w:r>
      </w:ins>
      <w:del w:id="100" w:author="Peter Armstrong" w:date="2011-06-17T20:09:00Z">
        <w:r w:rsidRPr="00DF7D16" w:rsidDel="002520F9">
          <w:delText>S</w:delText>
        </w:r>
      </w:del>
      <w:r w:rsidRPr="00DF7D16">
        <w:t xml:space="preserve">team produced by the Beam-down test facility </w:t>
      </w:r>
      <w:del w:id="101" w:author="Peter Armstrong" w:date="2011-06-17T20:10:00Z">
        <w:r w:rsidRPr="00DF7D16" w:rsidDel="002520F9">
          <w:delText>is</w:delText>
        </w:r>
      </w:del>
      <w:ins w:id="102" w:author="Peter Armstrong" w:date="2011-06-17T20:10:00Z">
        <w:r w:rsidR="002520F9">
          <w:t>may be</w:t>
        </w:r>
      </w:ins>
      <w:r w:rsidRPr="00DF7D16">
        <w:t xml:space="preserve"> used to </w:t>
      </w:r>
      <w:proofErr w:type="spellStart"/>
      <w:ins w:id="103" w:author="Peter Armstrong" w:date="2011-06-17T20:10:00Z">
        <w:r w:rsidR="002520F9">
          <w:t>to</w:t>
        </w:r>
        <w:proofErr w:type="spellEnd"/>
        <w:r w:rsidR="002520F9">
          <w:t xml:space="preserve"> charge a PCM store and the stored heat can later </w:t>
        </w:r>
      </w:ins>
      <w:r w:rsidRPr="00DF7D16">
        <w:t xml:space="preserve">run an absorption chiller. The plant design integrating the PCM storage unit with an absorption chiller and with the Beam-down </w:t>
      </w:r>
      <w:r w:rsidR="00AB59BD">
        <w:t xml:space="preserve">pilot plant is shown in Figure </w:t>
      </w:r>
      <w:r w:rsidR="00C606BC">
        <w:t>1-</w:t>
      </w:r>
      <w:r w:rsidR="00AB59BD">
        <w:t>4</w:t>
      </w:r>
      <w:r w:rsidRPr="00DF7D16">
        <w:t xml:space="preserve">. </w:t>
      </w:r>
    </w:p>
    <w:p w:rsidR="00ED2930" w:rsidRDefault="00ED2930" w:rsidP="00226424">
      <w:pPr>
        <w:pStyle w:val="SP09Text"/>
        <w:spacing w:line="480" w:lineRule="auto"/>
        <w:jc w:val="center"/>
        <w:rPr>
          <w:lang w:val="de-DE"/>
        </w:rPr>
      </w:pPr>
      <w:r>
        <w:rPr>
          <w:noProof/>
          <w:lang w:eastAsia="en-US"/>
        </w:rPr>
        <w:lastRenderedPageBreak/>
        <mc:AlternateContent>
          <mc:Choice Requires="wpg">
            <w:drawing>
              <wp:inline distT="0" distB="0" distL="0" distR="0" wp14:anchorId="3AED831E" wp14:editId="44CBE4A6">
                <wp:extent cx="4654378" cy="3542270"/>
                <wp:effectExtent l="0" t="0" r="3956685" b="2668270"/>
                <wp:docPr id="120"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10600" cy="6248400"/>
                          <a:chOff x="228600" y="609600"/>
                          <a:chExt cx="8610600" cy="6248400"/>
                        </a:xfrm>
                      </wpg:grpSpPr>
                      <pic:pic xmlns:pic="http://schemas.openxmlformats.org/drawingml/2006/picture">
                        <pic:nvPicPr>
                          <pic:cNvPr id="64" name="Picture 64"/>
                          <pic:cNvPicPr>
                            <a:picLocks noChangeAspect="1" noChangeArrowheads="1"/>
                          </pic:cNvPicPr>
                        </pic:nvPicPr>
                        <pic:blipFill>
                          <a:blip r:embed="rId12" cstate="print"/>
                          <a:srcRect/>
                          <a:stretch>
                            <a:fillRect/>
                          </a:stretch>
                        </pic:blipFill>
                        <pic:spPr bwMode="auto">
                          <a:xfrm>
                            <a:off x="8382000" y="5638800"/>
                            <a:ext cx="152400" cy="144822"/>
                          </a:xfrm>
                          <a:prstGeom prst="rect">
                            <a:avLst/>
                          </a:prstGeom>
                          <a:noFill/>
                          <a:ln w="9525">
                            <a:noFill/>
                            <a:miter lim="800000"/>
                            <a:headEnd/>
                            <a:tailEnd/>
                          </a:ln>
                        </pic:spPr>
                      </pic:pic>
                      <pic:pic xmlns:pic="http://schemas.openxmlformats.org/drawingml/2006/picture">
                        <pic:nvPicPr>
                          <pic:cNvPr id="65" name="Picture 65"/>
                          <pic:cNvPicPr>
                            <a:picLocks noChangeAspect="1" noChangeArrowheads="1"/>
                          </pic:cNvPicPr>
                        </pic:nvPicPr>
                        <pic:blipFill>
                          <a:blip r:embed="rId12" cstate="print"/>
                          <a:srcRect/>
                          <a:stretch>
                            <a:fillRect/>
                          </a:stretch>
                        </pic:blipFill>
                        <pic:spPr bwMode="auto">
                          <a:xfrm>
                            <a:off x="8229600" y="5715000"/>
                            <a:ext cx="152400" cy="144822"/>
                          </a:xfrm>
                          <a:prstGeom prst="rect">
                            <a:avLst/>
                          </a:prstGeom>
                          <a:noFill/>
                          <a:ln w="9525">
                            <a:noFill/>
                            <a:miter lim="800000"/>
                            <a:headEnd/>
                            <a:tailEnd/>
                          </a:ln>
                        </pic:spPr>
                      </pic:pic>
                      <wps:wsp>
                        <wps:cNvPr id="66" name="Snip Diagonal Corner Rectangle 66"/>
                        <wps:cNvSpPr/>
                        <wps:spPr>
                          <a:xfrm>
                            <a:off x="5867400" y="1905000"/>
                            <a:ext cx="2819400" cy="3962400"/>
                          </a:xfrm>
                          <a:prstGeom prst="snip2Diag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pic:pic xmlns:pic="http://schemas.openxmlformats.org/drawingml/2006/picture">
                        <pic:nvPicPr>
                          <pic:cNvPr id="67" name="Picture 67" descr="C:\Users\imontserrat\AppData\Local\Microsoft\Windows\Temporary Internet Files\Content.IE5\S0W3ABD0\MCj04325920000[1].png"/>
                          <pic:cNvPicPr>
                            <a:picLocks noChangeAspect="1" noChangeArrowheads="1"/>
                          </pic:cNvPicPr>
                        </pic:nvPicPr>
                        <pic:blipFill>
                          <a:blip r:embed="rId13" cstate="print"/>
                          <a:srcRect/>
                          <a:stretch>
                            <a:fillRect/>
                          </a:stretch>
                        </pic:blipFill>
                        <pic:spPr bwMode="auto">
                          <a:xfrm>
                            <a:off x="2590800" y="3429000"/>
                            <a:ext cx="533286" cy="533286"/>
                          </a:xfrm>
                          <a:prstGeom prst="rect">
                            <a:avLst/>
                          </a:prstGeom>
                          <a:noFill/>
                        </pic:spPr>
                      </pic:pic>
                      <pic:pic xmlns:pic="http://schemas.openxmlformats.org/drawingml/2006/picture">
                        <pic:nvPicPr>
                          <pic:cNvPr id="68" name="Picture 68"/>
                          <pic:cNvPicPr/>
                        </pic:nvPicPr>
                        <pic:blipFill>
                          <a:blip r:embed="rId14" cstate="print"/>
                          <a:srcRect/>
                          <a:stretch>
                            <a:fillRect/>
                          </a:stretch>
                        </pic:blipFill>
                        <pic:spPr bwMode="auto">
                          <a:xfrm>
                            <a:off x="304800" y="609600"/>
                            <a:ext cx="2590800" cy="1866900"/>
                          </a:xfrm>
                          <a:prstGeom prst="rect">
                            <a:avLst/>
                          </a:prstGeom>
                          <a:noFill/>
                          <a:ln w="9525">
                            <a:noFill/>
                            <a:miter lim="800000"/>
                            <a:headEnd/>
                            <a:tailEnd/>
                          </a:ln>
                        </pic:spPr>
                      </pic:pic>
                      <pic:pic xmlns:pic="http://schemas.openxmlformats.org/drawingml/2006/picture">
                        <pic:nvPicPr>
                          <pic:cNvPr id="69" name="Picture 69" descr="C:\Users\imontserrat\AppData\Local\Microsoft\Windows\Temporary Internet Files\Content.IE5\41IAMUZ5\MCj04404050000[1].png"/>
                          <pic:cNvPicPr>
                            <a:picLocks noChangeAspect="1" noChangeArrowheads="1"/>
                          </pic:cNvPicPr>
                        </pic:nvPicPr>
                        <pic:blipFill>
                          <a:blip r:embed="rId15" cstate="print"/>
                          <a:srcRect/>
                          <a:stretch>
                            <a:fillRect/>
                          </a:stretch>
                        </pic:blipFill>
                        <pic:spPr bwMode="auto">
                          <a:xfrm>
                            <a:off x="228600" y="609600"/>
                            <a:ext cx="609600" cy="609600"/>
                          </a:xfrm>
                          <a:prstGeom prst="rect">
                            <a:avLst/>
                          </a:prstGeom>
                          <a:noFill/>
                        </pic:spPr>
                      </pic:pic>
                      <wpg:grpSp>
                        <wpg:cNvPr id="70" name="Group 70"/>
                        <wpg:cNvGrpSpPr/>
                        <wpg:grpSpPr>
                          <a:xfrm>
                            <a:off x="3505200" y="3733800"/>
                            <a:ext cx="1295400" cy="914400"/>
                            <a:chOff x="3505200" y="3733800"/>
                            <a:chExt cx="2514600" cy="1524000"/>
                          </a:xfrm>
                        </wpg:grpSpPr>
                        <wps:wsp>
                          <wps:cNvPr id="152" name="Flowchart: Alternate Process 152"/>
                          <wps:cNvSpPr/>
                          <wps:spPr>
                            <a:xfrm>
                              <a:off x="3505200" y="3886200"/>
                              <a:ext cx="2514600" cy="1143000"/>
                            </a:xfrm>
                            <a:prstGeom prst="flowChartAlternateProcess">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a:innerShdw blurRad="419100">
                                <a:schemeClr val="tx2">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53" name="Rectangle 153"/>
                          <wps:cNvSpPr/>
                          <wps:spPr>
                            <a:xfrm>
                              <a:off x="5257800" y="3733800"/>
                              <a:ext cx="304800" cy="15240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54" name="Rectangle 154"/>
                          <wps:cNvSpPr/>
                          <wps:spPr>
                            <a:xfrm>
                              <a:off x="3886200" y="3733800"/>
                              <a:ext cx="304800" cy="15240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g:grpSp>
                      <wps:wsp>
                        <wps:cNvPr id="71" name="Flowchart: Alternate Process 71"/>
                        <wps:cNvSpPr/>
                        <wps:spPr>
                          <a:xfrm>
                            <a:off x="2819400" y="5029200"/>
                            <a:ext cx="685800" cy="457200"/>
                          </a:xfrm>
                          <a:prstGeom prst="flowChartAlternateProcess">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a:innerShdw blurRad="419100">
                              <a:schemeClr val="tx2">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72" name="Flowchart: Alternate Process 72"/>
                        <wps:cNvSpPr/>
                        <wps:spPr>
                          <a:xfrm>
                            <a:off x="8153400" y="3276600"/>
                            <a:ext cx="457200" cy="533400"/>
                          </a:xfrm>
                          <a:prstGeom prst="flowChartAlternateProcess">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a:innerShdw blurRad="419100">
                              <a:schemeClr val="tx2">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73" name="Flowchart: Alternate Process 73"/>
                        <wps:cNvSpPr/>
                        <wps:spPr>
                          <a:xfrm>
                            <a:off x="6019800" y="3352800"/>
                            <a:ext cx="838200" cy="533400"/>
                          </a:xfrm>
                          <a:prstGeom prst="flowChartAlternateProcess">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a:innerShdw blurRad="419100">
                              <a:schemeClr val="tx2">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74" name="Flowchart: Alternate Process 74"/>
                        <wps:cNvSpPr/>
                        <wps:spPr>
                          <a:xfrm>
                            <a:off x="8153400" y="5029200"/>
                            <a:ext cx="457200" cy="457200"/>
                          </a:xfrm>
                          <a:prstGeom prst="flowChartAlternateProcess">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a:innerShdw blurRad="419100">
                              <a:schemeClr val="tx2">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75" name="Flowchart: Alternate Process 75"/>
                        <wps:cNvSpPr/>
                        <wps:spPr>
                          <a:xfrm>
                            <a:off x="5943600" y="5029200"/>
                            <a:ext cx="990600" cy="457200"/>
                          </a:xfrm>
                          <a:prstGeom prst="flowChartAlternateProcess">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a:innerShdw blurRad="419100">
                              <a:schemeClr val="tx2">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76" name="Straight Connector 76"/>
                        <wps:cNvCnPr/>
                        <wps:spPr>
                          <a:xfrm>
                            <a:off x="1676400" y="2590800"/>
                            <a:ext cx="20574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7" name="Straight Connector 77"/>
                        <wps:cNvCnPr>
                          <a:endCxn id="113" idx="1"/>
                        </wps:cNvCnPr>
                        <wps:spPr>
                          <a:xfrm>
                            <a:off x="3810000" y="2590800"/>
                            <a:ext cx="1524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8" name="Straight Connector 78"/>
                        <wps:cNvCnPr/>
                        <wps:spPr>
                          <a:xfrm rot="5400000" flipH="1" flipV="1">
                            <a:off x="3238500" y="3238500"/>
                            <a:ext cx="9906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cNvPr id="79" name="Group 79"/>
                        <wpg:cNvGrpSpPr/>
                        <wpg:grpSpPr>
                          <a:xfrm>
                            <a:off x="3581400" y="2514600"/>
                            <a:ext cx="304800" cy="228600"/>
                            <a:chOff x="3581400" y="2514600"/>
                            <a:chExt cx="304800" cy="228600"/>
                          </a:xfrm>
                          <a:solidFill>
                            <a:schemeClr val="bg1"/>
                          </a:solidFill>
                        </wpg:grpSpPr>
                        <wps:wsp>
                          <wps:cNvPr id="149" name="Flowchart: Extract 149"/>
                          <wps:cNvSpPr/>
                          <wps:spPr>
                            <a:xfrm rot="5400000">
                              <a:off x="3581400" y="2514600"/>
                              <a:ext cx="152400" cy="152400"/>
                            </a:xfrm>
                            <a:prstGeom prst="flowChartExtra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50" name="Flowchart: Extract 150"/>
                          <wps:cNvSpPr/>
                          <wps:spPr>
                            <a:xfrm>
                              <a:off x="3657600" y="2590800"/>
                              <a:ext cx="152400" cy="152400"/>
                            </a:xfrm>
                            <a:prstGeom prst="flowChartExtra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51" name="Flowchart: Extract 151"/>
                          <wps:cNvSpPr/>
                          <wps:spPr>
                            <a:xfrm rot="16200000">
                              <a:off x="3733800" y="2514600"/>
                              <a:ext cx="152400" cy="152400"/>
                            </a:xfrm>
                            <a:prstGeom prst="flowChartExtra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g:grpSp>
                      <wps:wsp>
                        <wps:cNvPr id="80" name="Flowchart: Extract 80"/>
                        <wps:cNvSpPr/>
                        <wps:spPr>
                          <a:xfrm rot="10800000">
                            <a:off x="3657600" y="3048000"/>
                            <a:ext cx="152400" cy="76200"/>
                          </a:xfrm>
                          <a:prstGeom prst="flowChartExtra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81" name="Flowchart: Extract 81"/>
                        <wps:cNvSpPr/>
                        <wps:spPr>
                          <a:xfrm rot="5400000">
                            <a:off x="4762500" y="2552700"/>
                            <a:ext cx="152400" cy="76200"/>
                          </a:xfrm>
                          <a:prstGeom prst="flowChartExtra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82" name="Straight Connector 82"/>
                        <wps:cNvCnPr>
                          <a:stCxn id="143" idx="2"/>
                        </wps:cNvCnPr>
                        <wps:spPr>
                          <a:xfrm rot="16200000" flipV="1">
                            <a:off x="4262582" y="4872182"/>
                            <a:ext cx="457200" cy="9236"/>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3" name="Straight Connector 83"/>
                        <wps:cNvCnPr>
                          <a:stCxn id="71" idx="3"/>
                        </wps:cNvCnPr>
                        <wps:spPr>
                          <a:xfrm>
                            <a:off x="3505200" y="5257800"/>
                            <a:ext cx="9144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4" name="Flowchart: Extract 84"/>
                        <wps:cNvSpPr/>
                        <wps:spPr>
                          <a:xfrm rot="16200000">
                            <a:off x="3695700" y="5219700"/>
                            <a:ext cx="152400" cy="76200"/>
                          </a:xfrm>
                          <a:prstGeom prst="flowChartExtra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85" name="Straight Connector 85"/>
                        <wps:cNvCnPr/>
                        <wps:spPr>
                          <a:xfrm rot="5400000" flipH="1" flipV="1">
                            <a:off x="1601355" y="2513447"/>
                            <a:ext cx="152400" cy="2306"/>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6" name="Straight Connector 86"/>
                        <wps:cNvCnPr/>
                        <wps:spPr>
                          <a:xfrm rot="5400000" flipH="1" flipV="1">
                            <a:off x="191653" y="3846947"/>
                            <a:ext cx="2819400" cy="2306"/>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wps:spPr>
                          <a:xfrm>
                            <a:off x="1600200" y="5257800"/>
                            <a:ext cx="12192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8" name="Straight Connector 107"/>
                        <wps:cNvCnPr/>
                        <wps:spPr>
                          <a:xfrm rot="5400000" flipH="1" flipV="1">
                            <a:off x="4567382" y="2357582"/>
                            <a:ext cx="1295400" cy="1457036"/>
                          </a:xfrm>
                          <a:prstGeom prst="bentConnector2">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wps:spPr>
                          <a:xfrm rot="5400000" flipH="1" flipV="1">
                            <a:off x="4533900" y="4076700"/>
                            <a:ext cx="23622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0" name="Flowchart: Extract 90"/>
                        <wps:cNvSpPr/>
                        <wps:spPr>
                          <a:xfrm>
                            <a:off x="4419600" y="3048000"/>
                            <a:ext cx="152400" cy="76200"/>
                          </a:xfrm>
                          <a:prstGeom prst="flowChartExtra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91" name="Straight Connector 91"/>
                        <wps:cNvCnPr>
                          <a:endCxn id="142" idx="2"/>
                        </wps:cNvCnPr>
                        <wps:spPr>
                          <a:xfrm rot="10800000">
                            <a:off x="4648200" y="5257800"/>
                            <a:ext cx="10668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2" name="Shape 147"/>
                        <wps:cNvCnPr>
                          <a:stCxn id="113" idx="3"/>
                          <a:endCxn id="72" idx="0"/>
                        </wps:cNvCnPr>
                        <wps:spPr>
                          <a:xfrm>
                            <a:off x="6400800" y="2590800"/>
                            <a:ext cx="1981200" cy="685800"/>
                          </a:xfrm>
                          <a:prstGeom prst="bentConnector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 name="Flowchart: Extract 93"/>
                        <wps:cNvSpPr/>
                        <wps:spPr>
                          <a:xfrm rot="5400000">
                            <a:off x="7429500" y="2552700"/>
                            <a:ext cx="152400" cy="76200"/>
                          </a:xfrm>
                          <a:prstGeom prst="flowChartExtra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94" name="Elbow Connector 94"/>
                        <wps:cNvCnPr>
                          <a:stCxn id="74" idx="1"/>
                          <a:endCxn id="75" idx="3"/>
                        </wps:cNvCnPr>
                        <wps:spPr>
                          <a:xfrm rot="10800000">
                            <a:off x="6934200" y="5257800"/>
                            <a:ext cx="1219200" cy="1588"/>
                          </a:xfrm>
                          <a:prstGeom prst="bentConnector3">
                            <a:avLst>
                              <a:gd name="adj1" fmla="val 5000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 name="Flowchart: Extract 95"/>
                        <wps:cNvSpPr/>
                        <wps:spPr>
                          <a:xfrm rot="10800000">
                            <a:off x="8305800" y="4495800"/>
                            <a:ext cx="152400" cy="76200"/>
                          </a:xfrm>
                          <a:prstGeom prst="flowChartExtra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96" name="Straight Connector 96"/>
                        <wps:cNvCnPr>
                          <a:stCxn id="72" idx="2"/>
                          <a:endCxn id="74" idx="0"/>
                        </wps:cNvCnPr>
                        <wps:spPr>
                          <a:xfrm rot="5400000">
                            <a:off x="7772400" y="4419600"/>
                            <a:ext cx="1219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 name="Elbow Connector 97"/>
                        <wps:cNvCnPr/>
                        <wps:spPr>
                          <a:xfrm rot="5400000">
                            <a:off x="6096794" y="3123406"/>
                            <a:ext cx="457200" cy="1588"/>
                          </a:xfrm>
                          <a:prstGeom prst="bentConnector3">
                            <a:avLst>
                              <a:gd name="adj1" fmla="val 5000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 name="Elbow Connector 98"/>
                        <wps:cNvCnPr/>
                        <wps:spPr>
                          <a:xfrm rot="5400000">
                            <a:off x="5868194" y="3124200"/>
                            <a:ext cx="456406" cy="794"/>
                          </a:xfrm>
                          <a:prstGeom prst="bentConnector3">
                            <a:avLst>
                              <a:gd name="adj1" fmla="val 5000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a:xfrm rot="5400000">
                            <a:off x="6057900" y="4457700"/>
                            <a:ext cx="1143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 name="Elbow Connector 100"/>
                        <wps:cNvCnPr/>
                        <wps:spPr>
                          <a:xfrm rot="5400000">
                            <a:off x="5601494" y="4457700"/>
                            <a:ext cx="1142206" cy="794"/>
                          </a:xfrm>
                          <a:prstGeom prst="bentConnector3">
                            <a:avLst>
                              <a:gd name="adj1" fmla="val 5000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01" name="Group 101"/>
                        <wpg:cNvGrpSpPr/>
                        <wpg:grpSpPr>
                          <a:xfrm rot="5400000">
                            <a:off x="6477000" y="4419600"/>
                            <a:ext cx="304800" cy="304800"/>
                            <a:chOff x="6477000" y="4419600"/>
                            <a:chExt cx="304800" cy="304800"/>
                          </a:xfrm>
                        </wpg:grpSpPr>
                        <wps:wsp>
                          <wps:cNvPr id="147" name="Flowchart: Connector 147"/>
                          <wps:cNvSpPr/>
                          <wps:spPr>
                            <a:xfrm>
                              <a:off x="6477000" y="4419600"/>
                              <a:ext cx="304800" cy="304800"/>
                            </a:xfrm>
                            <a:prstGeom prst="flowChart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48" name="Flowchart: Extract 148"/>
                          <wps:cNvSpPr/>
                          <wps:spPr>
                            <a:xfrm rot="16200000">
                              <a:off x="6438900" y="4457700"/>
                              <a:ext cx="304800" cy="228600"/>
                            </a:xfrm>
                            <a:prstGeom prst="flowChartExtra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g:grpSp>
                      <wpg:grpSp>
                        <wpg:cNvPr id="102" name="Group 102"/>
                        <wpg:cNvGrpSpPr/>
                        <wpg:grpSpPr>
                          <a:xfrm rot="16200000">
                            <a:off x="6019800" y="4495800"/>
                            <a:ext cx="304800" cy="152400"/>
                            <a:chOff x="6019800" y="4495800"/>
                            <a:chExt cx="304800" cy="152400"/>
                          </a:xfrm>
                          <a:solidFill>
                            <a:schemeClr val="bg1"/>
                          </a:solidFill>
                        </wpg:grpSpPr>
                        <wps:wsp>
                          <wps:cNvPr id="145" name="Flowchart: Extract 145"/>
                          <wps:cNvSpPr/>
                          <wps:spPr>
                            <a:xfrm rot="5400000">
                              <a:off x="6019800" y="4495800"/>
                              <a:ext cx="152400" cy="152400"/>
                            </a:xfrm>
                            <a:prstGeom prst="flowChartExtra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46" name="Flowchart: Extract 146"/>
                          <wps:cNvSpPr/>
                          <wps:spPr>
                            <a:xfrm rot="16200000">
                              <a:off x="6172200" y="4495800"/>
                              <a:ext cx="152400" cy="152400"/>
                            </a:xfrm>
                            <a:prstGeom prst="flowChartExtra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g:grpSp>
                      <wps:wsp>
                        <wps:cNvPr id="103" name="Flowchart: Extract 103"/>
                        <wps:cNvSpPr/>
                        <wps:spPr>
                          <a:xfrm>
                            <a:off x="6553200" y="4876800"/>
                            <a:ext cx="152400" cy="76200"/>
                          </a:xfrm>
                          <a:prstGeom prst="flowChartExtra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04" name="Flowchart: Extract 104"/>
                        <wps:cNvSpPr/>
                        <wps:spPr>
                          <a:xfrm rot="10800000">
                            <a:off x="6096000" y="4876800"/>
                            <a:ext cx="152400" cy="76200"/>
                          </a:xfrm>
                          <a:prstGeom prst="flowChartExtra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05" name="Flowchart: Extract 105"/>
                        <wps:cNvSpPr/>
                        <wps:spPr>
                          <a:xfrm>
                            <a:off x="6553200" y="4191000"/>
                            <a:ext cx="152400" cy="76200"/>
                          </a:xfrm>
                          <a:prstGeom prst="flowChartExtra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06" name="Flowchart: Extract 106"/>
                        <wps:cNvSpPr/>
                        <wps:spPr>
                          <a:xfrm rot="10800000">
                            <a:off x="6096000" y="4191000"/>
                            <a:ext cx="152400" cy="76200"/>
                          </a:xfrm>
                          <a:prstGeom prst="flowChartExtra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07" name="Flowchart: Extract 107"/>
                        <wps:cNvSpPr/>
                        <wps:spPr>
                          <a:xfrm>
                            <a:off x="6248400" y="3124200"/>
                            <a:ext cx="152400" cy="76200"/>
                          </a:xfrm>
                          <a:prstGeom prst="flowChartExtra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08" name="Flowchart: Extract 108"/>
                        <wps:cNvSpPr/>
                        <wps:spPr>
                          <a:xfrm rot="10800000">
                            <a:off x="6019800" y="3124200"/>
                            <a:ext cx="152400" cy="76200"/>
                          </a:xfrm>
                          <a:prstGeom prst="flowChartExtra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09" name="Straight Connector 136"/>
                        <wps:cNvCnPr>
                          <a:stCxn id="154" idx="2"/>
                        </wps:cNvCnPr>
                        <wps:spPr>
                          <a:xfrm rot="5400000" flipH="1" flipV="1">
                            <a:off x="3794991" y="2880591"/>
                            <a:ext cx="1752600" cy="1782618"/>
                          </a:xfrm>
                          <a:prstGeom prst="bentConnector4">
                            <a:avLst>
                              <a:gd name="adj1" fmla="val -13043"/>
                              <a:gd name="adj2" fmla="val 99721"/>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110" name="Flowchart: Extract 110"/>
                        <wps:cNvSpPr/>
                        <wps:spPr>
                          <a:xfrm rot="10800000">
                            <a:off x="5486400" y="3886200"/>
                            <a:ext cx="152400" cy="76200"/>
                          </a:xfrm>
                          <a:prstGeom prst="flowChartExtra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11" name="Flowchart: Extract 111"/>
                        <wps:cNvSpPr/>
                        <wps:spPr>
                          <a:xfrm rot="16200000">
                            <a:off x="4838700" y="5219700"/>
                            <a:ext cx="152400" cy="76200"/>
                          </a:xfrm>
                          <a:prstGeom prst="flowChartExtra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g:grpSp>
                        <wpg:cNvPr id="112" name="Group 112"/>
                        <wpg:cNvGrpSpPr/>
                        <wpg:grpSpPr>
                          <a:xfrm rot="10800000">
                            <a:off x="4343400" y="5105400"/>
                            <a:ext cx="304800" cy="228600"/>
                            <a:chOff x="4343400" y="5105400"/>
                            <a:chExt cx="304800" cy="228600"/>
                          </a:xfrm>
                          <a:solidFill>
                            <a:schemeClr val="bg1"/>
                          </a:solidFill>
                        </wpg:grpSpPr>
                        <wps:wsp>
                          <wps:cNvPr id="142" name="Flowchart: Extract 142"/>
                          <wps:cNvSpPr/>
                          <wps:spPr>
                            <a:xfrm rot="5400000">
                              <a:off x="4343400" y="5105400"/>
                              <a:ext cx="152400" cy="152400"/>
                            </a:xfrm>
                            <a:prstGeom prst="flowChartExtra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43" name="Flowchart: Extract 143"/>
                          <wps:cNvSpPr/>
                          <wps:spPr>
                            <a:xfrm>
                              <a:off x="4419600" y="5181600"/>
                              <a:ext cx="152400" cy="152400"/>
                            </a:xfrm>
                            <a:prstGeom prst="flowChartExtra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44" name="Flowchart: Extract 144"/>
                          <wps:cNvSpPr/>
                          <wps:spPr>
                            <a:xfrm rot="16200000">
                              <a:off x="4495800" y="5105400"/>
                              <a:ext cx="152400" cy="152400"/>
                            </a:xfrm>
                            <a:prstGeom prst="flowChartExtra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g:grpSp>
                      <wps:wsp>
                        <wps:cNvPr id="113" name="Flowchart: Alternate Process 113"/>
                        <wps:cNvSpPr/>
                        <wps:spPr>
                          <a:xfrm>
                            <a:off x="5334000" y="2286000"/>
                            <a:ext cx="1066800" cy="609600"/>
                          </a:xfrm>
                          <a:prstGeom prst="flowChartAlternateProcess">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a:innerShdw blurRad="419100">
                              <a:schemeClr val="tx2">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14" name="Flowchart: Extract 114"/>
                        <wps:cNvSpPr/>
                        <wps:spPr>
                          <a:xfrm rot="5400000">
                            <a:off x="4991100" y="2400300"/>
                            <a:ext cx="152400" cy="76200"/>
                          </a:xfrm>
                          <a:prstGeom prst="flowChartExtra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15" name="Straight Connector 115"/>
                        <wps:cNvCnPr/>
                        <wps:spPr>
                          <a:xfrm rot="10800000">
                            <a:off x="5945906" y="1066800"/>
                            <a:ext cx="302494"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6" name="Straight Connector 116"/>
                        <wps:cNvCnPr/>
                        <wps:spPr>
                          <a:xfrm rot="10800000">
                            <a:off x="5943600" y="1295400"/>
                            <a:ext cx="302494"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117" name="TextBox 158"/>
                        <wps:cNvSpPr txBox="1"/>
                        <wps:spPr>
                          <a:xfrm>
                            <a:off x="2362200" y="990600"/>
                            <a:ext cx="990600" cy="307777"/>
                          </a:xfrm>
                          <a:prstGeom prst="rect">
                            <a:avLst/>
                          </a:prstGeom>
                          <a:noFill/>
                          <a:ln>
                            <a:solidFill>
                              <a:schemeClr val="tx1"/>
                            </a:solidFill>
                          </a:ln>
                        </wps:spPr>
                        <wps:txbx>
                          <w:txbxContent>
                            <w:p w:rsidR="00A954F2" w:rsidRDefault="00A954F2" w:rsidP="000E3D25">
                              <w:pPr>
                                <w:pStyle w:val="NormalWeb"/>
                                <w:spacing w:before="0" w:beforeAutospacing="0" w:after="0" w:afterAutospacing="0"/>
                              </w:pPr>
                              <w:r>
                                <w:rPr>
                                  <w:rFonts w:asciiTheme="minorHAnsi" w:hAnsi="Calibri" w:cstheme="minorBidi"/>
                                  <w:b/>
                                  <w:bCs/>
                                  <w:color w:val="000000" w:themeColor="text1"/>
                                  <w:kern w:val="24"/>
                                  <w:sz w:val="28"/>
                                  <w:szCs w:val="28"/>
                                </w:rPr>
                                <w:t>Solar Field</w:t>
                              </w:r>
                            </w:p>
                          </w:txbxContent>
                        </wps:txbx>
                        <wps:bodyPr wrap="square" rtlCol="0">
                          <a:spAutoFit/>
                        </wps:bodyPr>
                      </wps:wsp>
                      <wps:wsp>
                        <wps:cNvPr id="118" name="Flowchart: Extract 118"/>
                        <wps:cNvSpPr/>
                        <wps:spPr>
                          <a:xfrm rot="5400000">
                            <a:off x="2705100" y="2552700"/>
                            <a:ext cx="152400" cy="76200"/>
                          </a:xfrm>
                          <a:prstGeom prst="flowChartExtra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19" name="Flowchart: Extract 119"/>
                        <wps:cNvSpPr/>
                        <wps:spPr>
                          <a:xfrm rot="16200000">
                            <a:off x="4838700" y="4838700"/>
                            <a:ext cx="152400" cy="76200"/>
                          </a:xfrm>
                          <a:prstGeom prst="flowChartExtra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g:grpSp>
                        <wpg:cNvPr id="121" name="Group 121"/>
                        <wpg:cNvGrpSpPr/>
                        <wpg:grpSpPr>
                          <a:xfrm>
                            <a:off x="1981200" y="5105400"/>
                            <a:ext cx="304800" cy="304800"/>
                            <a:chOff x="1981200" y="5105400"/>
                            <a:chExt cx="304800" cy="304800"/>
                          </a:xfrm>
                        </wpg:grpSpPr>
                        <wps:wsp>
                          <wps:cNvPr id="140" name="Flowchart: Connector 140"/>
                          <wps:cNvSpPr/>
                          <wps:spPr>
                            <a:xfrm>
                              <a:off x="1981200" y="5105400"/>
                              <a:ext cx="304800" cy="304800"/>
                            </a:xfrm>
                            <a:prstGeom prst="flowChart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41" name="Flowchart: Extract 141"/>
                          <wps:cNvSpPr/>
                          <wps:spPr>
                            <a:xfrm rot="16200000">
                              <a:off x="1943100" y="5143500"/>
                              <a:ext cx="304800" cy="228600"/>
                            </a:xfrm>
                            <a:prstGeom prst="flowChartExtra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g:grpSp>
                      <wps:wsp>
                        <wps:cNvPr id="122" name="Flowchart: Extract 122"/>
                        <wps:cNvSpPr/>
                        <wps:spPr>
                          <a:xfrm rot="16200000">
                            <a:off x="7429500" y="5219700"/>
                            <a:ext cx="152400" cy="76200"/>
                          </a:xfrm>
                          <a:prstGeom prst="flowChartExtra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23" name="TextBox 166"/>
                        <wps:cNvSpPr txBox="1"/>
                        <wps:spPr>
                          <a:xfrm>
                            <a:off x="6248400" y="914400"/>
                            <a:ext cx="1600200" cy="307777"/>
                          </a:xfrm>
                          <a:prstGeom prst="rect">
                            <a:avLst/>
                          </a:prstGeom>
                          <a:noFill/>
                        </wps:spPr>
                        <wps:txbx>
                          <w:txbxContent>
                            <w:p w:rsidR="00A954F2" w:rsidRDefault="00A954F2" w:rsidP="000E3D25">
                              <w:pPr>
                                <w:pStyle w:val="NormalWeb"/>
                                <w:spacing w:before="0" w:beforeAutospacing="0" w:after="0" w:afterAutospacing="0"/>
                              </w:pPr>
                              <w:r>
                                <w:rPr>
                                  <w:rFonts w:asciiTheme="minorHAnsi" w:hAnsi="Calibri" w:cstheme="minorBidi"/>
                                  <w:b/>
                                  <w:bCs/>
                                  <w:color w:val="000000" w:themeColor="text1"/>
                                  <w:kern w:val="24"/>
                                  <w:sz w:val="28"/>
                                  <w:szCs w:val="28"/>
                                </w:rPr>
                                <w:t>Charging mode</w:t>
                              </w:r>
                            </w:p>
                          </w:txbxContent>
                        </wps:txbx>
                        <wps:bodyPr wrap="square" rtlCol="0">
                          <a:spAutoFit/>
                        </wps:bodyPr>
                      </wps:wsp>
                      <wps:wsp>
                        <wps:cNvPr id="124" name="TextBox 167"/>
                        <wps:cNvSpPr txBox="1"/>
                        <wps:spPr>
                          <a:xfrm>
                            <a:off x="6248400" y="1143000"/>
                            <a:ext cx="1524000" cy="307777"/>
                          </a:xfrm>
                          <a:prstGeom prst="rect">
                            <a:avLst/>
                          </a:prstGeom>
                          <a:noFill/>
                        </wps:spPr>
                        <wps:txbx>
                          <w:txbxContent>
                            <w:p w:rsidR="00A954F2" w:rsidRDefault="00A954F2" w:rsidP="000E3D25">
                              <w:pPr>
                                <w:pStyle w:val="NormalWeb"/>
                                <w:spacing w:before="0" w:beforeAutospacing="0" w:after="0" w:afterAutospacing="0"/>
                              </w:pPr>
                              <w:r>
                                <w:rPr>
                                  <w:rFonts w:asciiTheme="minorHAnsi" w:hAnsi="Calibri" w:cstheme="minorBidi"/>
                                  <w:b/>
                                  <w:bCs/>
                                  <w:color w:val="000000" w:themeColor="text1"/>
                                  <w:kern w:val="24"/>
                                  <w:sz w:val="28"/>
                                  <w:szCs w:val="28"/>
                                </w:rPr>
                                <w:t>Discharging mode</w:t>
                              </w:r>
                            </w:p>
                          </w:txbxContent>
                        </wps:txbx>
                        <wps:bodyPr wrap="square" rtlCol="0">
                          <a:spAutoFit/>
                        </wps:bodyPr>
                      </wps:wsp>
                      <wps:wsp>
                        <wps:cNvPr id="125" name="TextBox 169"/>
                        <wps:cNvSpPr txBox="1"/>
                        <wps:spPr>
                          <a:xfrm>
                            <a:off x="3505200" y="3276600"/>
                            <a:ext cx="1219200" cy="523220"/>
                          </a:xfrm>
                          <a:prstGeom prst="rect">
                            <a:avLst/>
                          </a:prstGeom>
                          <a:noFill/>
                        </wps:spPr>
                        <wps:txbx>
                          <w:txbxContent>
                            <w:p w:rsidR="00A954F2" w:rsidRDefault="00A954F2" w:rsidP="000E3D25">
                              <w:pPr>
                                <w:pStyle w:val="NormalWeb"/>
                                <w:spacing w:before="0" w:beforeAutospacing="0" w:after="0" w:afterAutospacing="0"/>
                                <w:jc w:val="center"/>
                              </w:pPr>
                              <w:r>
                                <w:rPr>
                                  <w:rFonts w:asciiTheme="minorHAnsi" w:hAnsi="Calibri" w:cstheme="minorBidi"/>
                                  <w:b/>
                                  <w:bCs/>
                                  <w:color w:val="000000" w:themeColor="text1"/>
                                  <w:kern w:val="24"/>
                                  <w:sz w:val="28"/>
                                  <w:szCs w:val="28"/>
                                </w:rPr>
                                <w:t>PCM Storage Unit</w:t>
                              </w:r>
                            </w:p>
                          </w:txbxContent>
                        </wps:txbx>
                        <wps:bodyPr wrap="square" rtlCol="0">
                          <a:spAutoFit/>
                        </wps:bodyPr>
                      </wps:wsp>
                      <wps:wsp>
                        <wps:cNvPr id="126" name="TextBox 173"/>
                        <wps:cNvSpPr txBox="1"/>
                        <wps:spPr>
                          <a:xfrm>
                            <a:off x="2667000" y="5453390"/>
                            <a:ext cx="914400" cy="307777"/>
                          </a:xfrm>
                          <a:prstGeom prst="rect">
                            <a:avLst/>
                          </a:prstGeom>
                          <a:noFill/>
                        </wps:spPr>
                        <wps:txbx>
                          <w:txbxContent>
                            <w:p w:rsidR="00A954F2" w:rsidRDefault="00A954F2" w:rsidP="000E3D25">
                              <w:pPr>
                                <w:pStyle w:val="NormalWeb"/>
                                <w:spacing w:before="0" w:beforeAutospacing="0" w:after="0" w:afterAutospacing="0"/>
                                <w:jc w:val="center"/>
                              </w:pPr>
                              <w:r>
                                <w:rPr>
                                  <w:rFonts w:asciiTheme="minorHAnsi" w:hAnsi="Calibri" w:cstheme="minorBidi"/>
                                  <w:b/>
                                  <w:bCs/>
                                  <w:color w:val="000000" w:themeColor="text1"/>
                                  <w:kern w:val="24"/>
                                  <w:sz w:val="28"/>
                                  <w:szCs w:val="28"/>
                                </w:rPr>
                                <w:t>Drum</w:t>
                              </w:r>
                            </w:p>
                          </w:txbxContent>
                        </wps:txbx>
                        <wps:bodyPr wrap="square" rtlCol="0">
                          <a:spAutoFit/>
                        </wps:bodyPr>
                      </wps:wsp>
                      <wps:wsp>
                        <wps:cNvPr id="127" name="TextBox 174"/>
                        <wps:cNvSpPr txBox="1"/>
                        <wps:spPr>
                          <a:xfrm>
                            <a:off x="7391400" y="3048000"/>
                            <a:ext cx="990600" cy="307777"/>
                          </a:xfrm>
                          <a:prstGeom prst="rect">
                            <a:avLst/>
                          </a:prstGeom>
                          <a:noFill/>
                        </wps:spPr>
                        <wps:txbx>
                          <w:txbxContent>
                            <w:p w:rsidR="00A954F2" w:rsidRDefault="00A954F2" w:rsidP="000E3D25">
                              <w:pPr>
                                <w:pStyle w:val="NormalWeb"/>
                                <w:spacing w:before="0" w:beforeAutospacing="0" w:after="0" w:afterAutospacing="0"/>
                                <w:jc w:val="center"/>
                              </w:pPr>
                              <w:r>
                                <w:rPr>
                                  <w:rFonts w:asciiTheme="minorHAnsi" w:hAnsi="Calibri" w:cstheme="minorBidi"/>
                                  <w:b/>
                                  <w:bCs/>
                                  <w:color w:val="000000" w:themeColor="text1"/>
                                  <w:kern w:val="24"/>
                                  <w:sz w:val="28"/>
                                  <w:szCs w:val="28"/>
                                </w:rPr>
                                <w:t>Condenser</w:t>
                              </w:r>
                            </w:p>
                          </w:txbxContent>
                        </wps:txbx>
                        <wps:bodyPr wrap="square" rtlCol="0">
                          <a:spAutoFit/>
                        </wps:bodyPr>
                      </wps:wsp>
                      <wps:wsp>
                        <wps:cNvPr id="128" name="TextBox 175"/>
                        <wps:cNvSpPr txBox="1"/>
                        <wps:spPr>
                          <a:xfrm>
                            <a:off x="7467600" y="4800600"/>
                            <a:ext cx="990600" cy="307777"/>
                          </a:xfrm>
                          <a:prstGeom prst="rect">
                            <a:avLst/>
                          </a:prstGeom>
                          <a:noFill/>
                        </wps:spPr>
                        <wps:txbx>
                          <w:txbxContent>
                            <w:p w:rsidR="00A954F2" w:rsidRDefault="00A954F2" w:rsidP="000E3D25">
                              <w:pPr>
                                <w:pStyle w:val="NormalWeb"/>
                                <w:spacing w:before="0" w:beforeAutospacing="0" w:after="0" w:afterAutospacing="0"/>
                                <w:jc w:val="center"/>
                              </w:pPr>
                              <w:r>
                                <w:rPr>
                                  <w:rFonts w:asciiTheme="minorHAnsi" w:hAnsi="Calibri" w:cstheme="minorBidi"/>
                                  <w:b/>
                                  <w:bCs/>
                                  <w:color w:val="000000" w:themeColor="text1"/>
                                  <w:kern w:val="24"/>
                                  <w:sz w:val="28"/>
                                  <w:szCs w:val="28"/>
                                </w:rPr>
                                <w:t>Evaporator</w:t>
                              </w:r>
                            </w:p>
                          </w:txbxContent>
                        </wps:txbx>
                        <wps:bodyPr wrap="square" rtlCol="0">
                          <a:spAutoFit/>
                        </wps:bodyPr>
                      </wps:wsp>
                      <wps:wsp>
                        <wps:cNvPr id="129" name="TextBox 176"/>
                        <wps:cNvSpPr txBox="1"/>
                        <wps:spPr>
                          <a:xfrm>
                            <a:off x="6553200" y="4419600"/>
                            <a:ext cx="914400" cy="307777"/>
                          </a:xfrm>
                          <a:prstGeom prst="rect">
                            <a:avLst/>
                          </a:prstGeom>
                          <a:noFill/>
                        </wps:spPr>
                        <wps:txbx>
                          <w:txbxContent>
                            <w:p w:rsidR="00A954F2" w:rsidRDefault="00A954F2" w:rsidP="000E3D25">
                              <w:pPr>
                                <w:pStyle w:val="NormalWeb"/>
                                <w:spacing w:before="0" w:beforeAutospacing="0" w:after="0" w:afterAutospacing="0"/>
                                <w:jc w:val="center"/>
                              </w:pPr>
                              <w:r>
                                <w:rPr>
                                  <w:rFonts w:asciiTheme="minorHAnsi" w:hAnsi="Calibri" w:cstheme="minorBidi"/>
                                  <w:b/>
                                  <w:bCs/>
                                  <w:color w:val="000000" w:themeColor="text1"/>
                                  <w:kern w:val="24"/>
                                  <w:sz w:val="28"/>
                                  <w:szCs w:val="28"/>
                                </w:rPr>
                                <w:t>Pump</w:t>
                              </w:r>
                            </w:p>
                          </w:txbxContent>
                        </wps:txbx>
                        <wps:bodyPr wrap="square" rtlCol="0">
                          <a:spAutoFit/>
                        </wps:bodyPr>
                      </wps:wsp>
                      <wps:wsp>
                        <wps:cNvPr id="130" name="TextBox 177"/>
                        <wps:cNvSpPr txBox="1"/>
                        <wps:spPr>
                          <a:xfrm>
                            <a:off x="6324600" y="2895600"/>
                            <a:ext cx="1066800" cy="523220"/>
                          </a:xfrm>
                          <a:prstGeom prst="rect">
                            <a:avLst/>
                          </a:prstGeom>
                          <a:noFill/>
                        </wps:spPr>
                        <wps:txbx>
                          <w:txbxContent>
                            <w:p w:rsidR="00A954F2" w:rsidRDefault="00A954F2" w:rsidP="000E3D25">
                              <w:pPr>
                                <w:pStyle w:val="NormalWeb"/>
                                <w:spacing w:before="0" w:beforeAutospacing="0" w:after="0" w:afterAutospacing="0"/>
                                <w:jc w:val="center"/>
                              </w:pPr>
                              <w:r>
                                <w:rPr>
                                  <w:rFonts w:asciiTheme="minorHAnsi" w:hAnsi="Calibri" w:cstheme="minorBidi"/>
                                  <w:b/>
                                  <w:bCs/>
                                  <w:color w:val="000000" w:themeColor="text1"/>
                                  <w:kern w:val="24"/>
                                  <w:sz w:val="28"/>
                                  <w:szCs w:val="28"/>
                                </w:rPr>
                                <w:t>Heat Exchanger</w:t>
                              </w:r>
                            </w:p>
                          </w:txbxContent>
                        </wps:txbx>
                        <wps:bodyPr wrap="square" rtlCol="0">
                          <a:spAutoFit/>
                        </wps:bodyPr>
                      </wps:wsp>
                      <wps:wsp>
                        <wps:cNvPr id="131" name="TextBox 178"/>
                        <wps:cNvSpPr txBox="1"/>
                        <wps:spPr>
                          <a:xfrm>
                            <a:off x="5410200" y="2057400"/>
                            <a:ext cx="914400" cy="307777"/>
                          </a:xfrm>
                          <a:prstGeom prst="rect">
                            <a:avLst/>
                          </a:prstGeom>
                          <a:noFill/>
                        </wps:spPr>
                        <wps:txbx>
                          <w:txbxContent>
                            <w:p w:rsidR="00A954F2" w:rsidRDefault="00A954F2" w:rsidP="000E3D25">
                              <w:pPr>
                                <w:pStyle w:val="NormalWeb"/>
                                <w:spacing w:before="0" w:beforeAutospacing="0" w:after="0" w:afterAutospacing="0"/>
                                <w:jc w:val="center"/>
                              </w:pPr>
                              <w:proofErr w:type="spellStart"/>
                              <w:r>
                                <w:rPr>
                                  <w:rFonts w:asciiTheme="minorHAnsi" w:hAnsi="Calibri" w:cstheme="minorBidi"/>
                                  <w:b/>
                                  <w:bCs/>
                                  <w:color w:val="000000" w:themeColor="text1"/>
                                  <w:kern w:val="24"/>
                                  <w:sz w:val="28"/>
                                  <w:szCs w:val="28"/>
                                </w:rPr>
                                <w:t>Desorber</w:t>
                              </w:r>
                              <w:proofErr w:type="spellEnd"/>
                            </w:p>
                          </w:txbxContent>
                        </wps:txbx>
                        <wps:bodyPr wrap="square" rtlCol="0">
                          <a:spAutoFit/>
                        </wps:bodyPr>
                      </wps:wsp>
                      <wps:wsp>
                        <wps:cNvPr id="132" name="TextBox 179"/>
                        <wps:cNvSpPr txBox="1"/>
                        <wps:spPr>
                          <a:xfrm>
                            <a:off x="1676400" y="5377190"/>
                            <a:ext cx="914400" cy="307777"/>
                          </a:xfrm>
                          <a:prstGeom prst="rect">
                            <a:avLst/>
                          </a:prstGeom>
                          <a:noFill/>
                        </wps:spPr>
                        <wps:txbx>
                          <w:txbxContent>
                            <w:p w:rsidR="00A954F2" w:rsidRDefault="00A954F2" w:rsidP="000E3D25">
                              <w:pPr>
                                <w:pStyle w:val="NormalWeb"/>
                                <w:spacing w:before="0" w:beforeAutospacing="0" w:after="0" w:afterAutospacing="0"/>
                                <w:jc w:val="center"/>
                              </w:pPr>
                              <w:r>
                                <w:rPr>
                                  <w:rFonts w:asciiTheme="minorHAnsi" w:hAnsi="Calibri" w:cstheme="minorBidi"/>
                                  <w:b/>
                                  <w:bCs/>
                                  <w:color w:val="000000" w:themeColor="text1"/>
                                  <w:kern w:val="24"/>
                                  <w:sz w:val="28"/>
                                  <w:szCs w:val="28"/>
                                </w:rPr>
                                <w:t>Pump</w:t>
                              </w:r>
                            </w:p>
                          </w:txbxContent>
                        </wps:txbx>
                        <wps:bodyPr wrap="square" rtlCol="0">
                          <a:spAutoFit/>
                        </wps:bodyPr>
                      </wps:wsp>
                      <wps:wsp>
                        <wps:cNvPr id="133" name="TextBox 180"/>
                        <wps:cNvSpPr txBox="1"/>
                        <wps:spPr>
                          <a:xfrm>
                            <a:off x="6019800" y="5453390"/>
                            <a:ext cx="914400" cy="307777"/>
                          </a:xfrm>
                          <a:prstGeom prst="rect">
                            <a:avLst/>
                          </a:prstGeom>
                          <a:noFill/>
                        </wps:spPr>
                        <wps:txbx>
                          <w:txbxContent>
                            <w:p w:rsidR="00A954F2" w:rsidRDefault="00A954F2" w:rsidP="000E3D25">
                              <w:pPr>
                                <w:pStyle w:val="NormalWeb"/>
                                <w:spacing w:before="0" w:beforeAutospacing="0" w:after="0" w:afterAutospacing="0"/>
                                <w:jc w:val="center"/>
                              </w:pPr>
                              <w:r>
                                <w:rPr>
                                  <w:rFonts w:asciiTheme="minorHAnsi" w:hAnsi="Calibri" w:cstheme="minorBidi"/>
                                  <w:b/>
                                  <w:bCs/>
                                  <w:color w:val="000000" w:themeColor="text1"/>
                                  <w:kern w:val="24"/>
                                  <w:sz w:val="28"/>
                                  <w:szCs w:val="28"/>
                                </w:rPr>
                                <w:t>Absorber</w:t>
                              </w:r>
                            </w:p>
                          </w:txbxContent>
                        </wps:txbx>
                        <wps:bodyPr wrap="square" rtlCol="0">
                          <a:spAutoFit/>
                        </wps:bodyPr>
                      </wps:wsp>
                      <pic:pic xmlns:pic="http://schemas.openxmlformats.org/drawingml/2006/picture">
                        <pic:nvPicPr>
                          <pic:cNvPr id="134" name="Picture 134" descr="C:\Users\imontserrat\AppData\Local\Microsoft\Windows\Temporary Internet Files\Content.IE5\41IAMUZ5\MCj04418090000[1].png"/>
                          <pic:cNvPicPr>
                            <a:picLocks noChangeAspect="1" noChangeArrowheads="1"/>
                          </pic:cNvPicPr>
                        </pic:nvPicPr>
                        <pic:blipFill>
                          <a:blip r:embed="rId16" cstate="print"/>
                          <a:srcRect/>
                          <a:stretch>
                            <a:fillRect/>
                          </a:stretch>
                        </pic:blipFill>
                        <pic:spPr bwMode="auto">
                          <a:xfrm>
                            <a:off x="1981200" y="2971800"/>
                            <a:ext cx="838200" cy="838200"/>
                          </a:xfrm>
                          <a:prstGeom prst="rect">
                            <a:avLst/>
                          </a:prstGeom>
                          <a:noFill/>
                        </pic:spPr>
                      </pic:pic>
                      <pic:pic xmlns:pic="http://schemas.openxmlformats.org/drawingml/2006/picture">
                        <pic:nvPicPr>
                          <pic:cNvPr id="135" name="Picture 135" descr="C:\Users\imontserrat\AppData\Local\Microsoft\Windows\Temporary Internet Files\Content.IE5\41IAMUZ5\MCj04417380000[1].png"/>
                          <pic:cNvPicPr>
                            <a:picLocks noChangeAspect="1" noChangeArrowheads="1"/>
                          </pic:cNvPicPr>
                        </pic:nvPicPr>
                        <pic:blipFill>
                          <a:blip r:embed="rId17" cstate="print"/>
                          <a:srcRect/>
                          <a:stretch>
                            <a:fillRect/>
                          </a:stretch>
                        </pic:blipFill>
                        <pic:spPr bwMode="auto">
                          <a:xfrm>
                            <a:off x="7924800" y="5867400"/>
                            <a:ext cx="914400" cy="990600"/>
                          </a:xfrm>
                          <a:prstGeom prst="rect">
                            <a:avLst/>
                          </a:prstGeom>
                          <a:noFill/>
                        </pic:spPr>
                      </pic:pic>
                      <wps:wsp>
                        <wps:cNvPr id="136" name="Straight Connector 136"/>
                        <wps:cNvCnPr>
                          <a:stCxn id="74" idx="2"/>
                        </wps:cNvCnPr>
                        <wps:spPr>
                          <a:xfrm rot="5400000">
                            <a:off x="8115300" y="5753100"/>
                            <a:ext cx="5334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37" name="Picture 137"/>
                          <pic:cNvPicPr>
                            <a:picLocks noChangeAspect="1" noChangeArrowheads="1"/>
                          </pic:cNvPicPr>
                        </pic:nvPicPr>
                        <pic:blipFill>
                          <a:blip r:embed="rId12" cstate="print"/>
                          <a:srcRect/>
                          <a:stretch>
                            <a:fillRect/>
                          </a:stretch>
                        </pic:blipFill>
                        <pic:spPr bwMode="auto">
                          <a:xfrm>
                            <a:off x="8153400" y="5562600"/>
                            <a:ext cx="152400" cy="144822"/>
                          </a:xfrm>
                          <a:prstGeom prst="rect">
                            <a:avLst/>
                          </a:prstGeom>
                          <a:noFill/>
                          <a:ln w="9525">
                            <a:noFill/>
                            <a:miter lim="800000"/>
                            <a:headEnd/>
                            <a:tailEnd/>
                          </a:ln>
                        </pic:spPr>
                      </pic:pic>
                      <pic:pic xmlns:pic="http://schemas.openxmlformats.org/drawingml/2006/picture">
                        <pic:nvPicPr>
                          <pic:cNvPr id="138" name="Picture 138"/>
                          <pic:cNvPicPr>
                            <a:picLocks noChangeAspect="1" noChangeArrowheads="1"/>
                          </pic:cNvPicPr>
                        </pic:nvPicPr>
                        <pic:blipFill>
                          <a:blip r:embed="rId12" cstate="print"/>
                          <a:srcRect/>
                          <a:stretch>
                            <a:fillRect/>
                          </a:stretch>
                        </pic:blipFill>
                        <pic:spPr bwMode="auto">
                          <a:xfrm>
                            <a:off x="8458200" y="5791200"/>
                            <a:ext cx="152400" cy="144822"/>
                          </a:xfrm>
                          <a:prstGeom prst="rect">
                            <a:avLst/>
                          </a:prstGeom>
                          <a:noFill/>
                          <a:ln w="9525">
                            <a:noFill/>
                            <a:miter lim="800000"/>
                            <a:headEnd/>
                            <a:tailEnd/>
                          </a:ln>
                        </pic:spPr>
                      </pic:pic>
                      <wps:wsp>
                        <wps:cNvPr id="139" name="TextBox 187"/>
                        <wps:cNvSpPr txBox="1"/>
                        <wps:spPr>
                          <a:xfrm>
                            <a:off x="6781800" y="2024390"/>
                            <a:ext cx="1371600" cy="307777"/>
                          </a:xfrm>
                          <a:prstGeom prst="rect">
                            <a:avLst/>
                          </a:prstGeom>
                          <a:noFill/>
                          <a:ln>
                            <a:solidFill>
                              <a:schemeClr val="tx1"/>
                            </a:solidFill>
                          </a:ln>
                        </wps:spPr>
                        <wps:txbx>
                          <w:txbxContent>
                            <w:p w:rsidR="00A954F2" w:rsidRDefault="00A954F2" w:rsidP="000E3D25">
                              <w:pPr>
                                <w:pStyle w:val="NormalWeb"/>
                                <w:spacing w:before="0" w:beforeAutospacing="0" w:after="0" w:afterAutospacing="0"/>
                              </w:pPr>
                              <w:r>
                                <w:rPr>
                                  <w:rFonts w:asciiTheme="minorHAnsi" w:hAnsi="Calibri" w:cstheme="minorBidi"/>
                                  <w:b/>
                                  <w:bCs/>
                                  <w:color w:val="000000" w:themeColor="text1"/>
                                  <w:kern w:val="24"/>
                                  <w:sz w:val="28"/>
                                  <w:szCs w:val="28"/>
                                </w:rPr>
                                <w:t>Cooling System</w:t>
                              </w:r>
                            </w:p>
                          </w:txbxContent>
                        </wps:txbx>
                        <wps:bodyPr wrap="square" rtlCol="0">
                          <a:spAutoFit/>
                        </wps:bodyPr>
                      </wps:wsp>
                    </wpg:wgp>
                  </a:graphicData>
                </a:graphic>
              </wp:inline>
            </w:drawing>
          </mc:Choice>
          <mc:Fallback>
            <w:pict>
              <v:group id="Group 119" o:spid="_x0000_s1026" style="width:366.5pt;height:278.9pt;mso-position-horizontal-relative:char;mso-position-vertical-relative:line" coordorigin="2286,6096" coordsize="86106,6248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left:83820;top:56388;width:1524;height:1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ivEvEAAAA2wAAAA8AAABkcnMvZG93bnJldi54bWxEj91qwkAUhO8LvsNyBO/qJlqCRlfRotDe&#10;FPx5gGP2mCxmz4bsNkafvlso9HKYmW+Y5bq3teio9caxgnScgCAunDZcKjif9q8zED4ga6wdk4IH&#10;eVivBi9LzLW784G6YyhFhLDPUUEVQpNL6YuKLPqxa4ijd3WtxRBlW0rd4j3CbS0nSZJJi4bjQoUN&#10;vVdU3I7fVsH8Upjd1Owx/Xx2X9vHpc4mm1Sp0bDfLEAE6sN/+K/9oRVkb/D7Jf4A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ivEvEAAAA2wAAAA8AAAAAAAAAAAAAAAAA&#10;nwIAAGRycy9kb3ducmV2LnhtbFBLBQYAAAAABAAEAPcAAACQAwAAAAA=&#10;">
                  <v:imagedata r:id="rId18" o:title=""/>
                </v:shape>
                <v:shape id="Picture 65" o:spid="_x0000_s1028" type="#_x0000_t75" style="position:absolute;left:82296;top:57150;width:1524;height:1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uGdDEAAAA2wAAAA8AAABkcnMvZG93bnJldi54bWxEj91qwkAUhO8LvsNyBO/qJkqDRlfRotDe&#10;FPx5gGP2mCxmz4bsNkafvlso9HKYmW+Y5bq3teio9caxgnScgCAunDZcKjif9q8zED4ga6wdk4IH&#10;eVivBi9LzLW784G6YyhFhLDPUUEVQpNL6YuKLPqxa4ijd3WtxRBlW0rd4j3CbS0nSZJJi4bjQoUN&#10;vVdU3I7fVsH8Upjd1Owx/Xx2X9vHpc4mm1Sp0bDfLEAE6sN/+K/9oRVkb/D7Jf4A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uGdDEAAAA2wAAAA8AAAAAAAAAAAAAAAAA&#10;nwIAAGRycy9kb3ducmV2LnhtbFBLBQYAAAAABAAEAPcAAACQAwAAAAA=&#10;">
                  <v:imagedata r:id="rId18" o:title=""/>
                </v:shape>
                <v:shape id="Snip Diagonal Corner Rectangle 66" o:spid="_x0000_s1029" style="position:absolute;left:58674;top:19050;width:28194;height:39624;visibility:visible;mso-wrap-style:square;v-text-anchor:middle" coordsize="2819400,3962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Gy8UA&#10;AADbAAAADwAAAGRycy9kb3ducmV2LnhtbESPzW7CMBCE75V4B2uRuBWHHtwqYFBBFFU9FPFz4baK&#10;lyQlXgfbDenb15UqcRzNzDea2aK3jejIh9qxhsk4A0FcOFNzqeF4eHt8AREissHGMWn4oQCL+eBh&#10;hrlxN95Rt4+lSBAOOWqoYmxzKUNRkcUwdi1x8s7OW4xJ+lIaj7cEt418yjIlLdacFipsaVVRcdl/&#10;Ww1f8Rk/lp8bdfVBrbfdabu8dlLr0bB/nYKI1Md7+L/9bjQoBX9f0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EbLxQAAANsAAAAPAAAAAAAAAAAAAAAAAJgCAABkcnMv&#10;ZG93bnJldi54bWxQSwUGAAAAAAQABAD1AAAAigMAAAAA&#10;" adj="-11796480,,5400" path="m,l2349491,r469909,469909l2819400,3962400r,l469909,3962400,,3492491,,xe" filled="f" strokecolor="black [3213]" strokeweight="1pt">
                  <v:stroke dashstyle="dash" joinstyle="miter"/>
                  <v:formulas/>
                  <v:path arrowok="t" o:connecttype="custom" o:connectlocs="0,0;2349491,0;2819400,469909;2819400,3962400;2819400,3962400;469909,3962400;0,3492491;0,0" o:connectangles="0,0,0,0,0,0,0,0" textboxrect="0,0,2819400,3962400"/>
                  <v:textbox>
                    <w:txbxContent>
                      <w:p w:rsidR="00CA40AE" w:rsidRDefault="00CA40AE" w:rsidP="000E3D25"/>
                    </w:txbxContent>
                  </v:textbox>
                </v:shape>
                <v:shape id="Picture 67" o:spid="_x0000_s1030" type="#_x0000_t75" style="position:absolute;left:25908;top:34290;width:5332;height:5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e/vm+AAAA2wAAAA8AAABkcnMvZG93bnJldi54bWxEj8EKwjAQRO+C/xBW8KapIirVVEQQvHiw&#10;+gFLs7alzaY2sda/N4LgcZiZN8x215tadNS60rKC2TQCQZxZXXKu4HY9TtYgnEfWWFsmBW9ysEuG&#10;gy3G2r74Ql3qcxEg7GJUUHjfxFK6rCCDbmob4uDdbWvQB9nmUrf4CnBTy3kULaXBksNCgQ0dCsqq&#10;9GkU2Opq65nXj3PXL1aXs37nHadKjUf9fgPCU+//4V/7pBUsV/D9En6ATD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9e/vm+AAAA2wAAAA8AAAAAAAAAAAAAAAAAnwIAAGRy&#10;cy9kb3ducmV2LnhtbFBLBQYAAAAABAAEAPcAAACKAwAAAAA=&#10;">
                  <v:imagedata r:id="rId19" o:title="MCj04325920000[1]"/>
                </v:shape>
                <v:shape id="Picture 68" o:spid="_x0000_s1031" type="#_x0000_t75" style="position:absolute;left:3048;top:6096;width:25908;height:18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RUvLCAAAA2wAAAA8AAABkcnMvZG93bnJldi54bWxET8uKwjAU3Qv+Q7iCO03HAZGOqTiCMrgQ&#10;H104u9vm2habm9JE7czXm4Xg8nDe80VnanGn1lWWFXyMIxDEudUVFwrS03o0A+E8ssbaMin4IweL&#10;pN+bY6ztgw90P/pChBB2MSoovW9iKV1ekkE3tg1x4C62NegDbAupW3yEcFPLSRRNpcGKQ0OJDa1K&#10;yq/Hm1GgP/fZ/rxp/rebXfc748M1232nSg0H3fILhKfOv8Uv949WMA1jw5fwA2Ty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kVLywgAAANsAAAAPAAAAAAAAAAAAAAAAAJ8C&#10;AABkcnMvZG93bnJldi54bWxQSwUGAAAAAAQABAD3AAAAjgMAAAAA&#10;">
                  <v:imagedata r:id="rId20" o:title=""/>
                </v:shape>
                <v:shape id="Picture 69" o:spid="_x0000_s1032" type="#_x0000_t75" style="position:absolute;left:2286;top:6096;width:6096;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XAA69AAAA2wAAAA8AAABkcnMvZG93bnJldi54bWxET81qAjEQvgt9hzCCN80qIu3WKFIQPChY&#10;7QMMm+kmuJksSdTVpzeC4PH755svO9eIC4VoPSsYjwoQxJXXlmsFf8f18BNETMgaG8+k4EYRlouP&#10;3hxL7a/8S5dDqkUu4ViiApNSW0oZK0MO48i3xFn798FhyjDUUge85nLXyElRzKRDy3nBYEs/hqrT&#10;4ewUWLOxeJ9uze4W9pXZkQtt5tWg362+QSTq0tv8Sm+0gtkXPL/kHyAX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8lcADr0AAADbAAAADwAAAAAAAAAAAAAAAACfAgAAZHJz&#10;L2Rvd25yZXYueG1sUEsFBgAAAAAEAAQA9wAAAIkDAAAAAA==&#10;">
                  <v:imagedata r:id="rId21" o:title="MCj04404050000[1]"/>
                </v:shape>
                <v:group id="Group 70" o:spid="_x0000_s1033" style="position:absolute;left:35052;top:37338;width:12954;height:9144" coordorigin="35052,37338" coordsize="25146,1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52" o:spid="_x0000_s1034" type="#_x0000_t176" style="position:absolute;left:35052;top:38862;width:25146;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vzsIA&#10;AADcAAAADwAAAGRycy9kb3ducmV2LnhtbERPTWvCQBC9F/wPywjemo2CNsSsIrYVr4lF6G3Ijkk0&#10;Oxuy2yT9991Cobd5vM/J9pNpxUC9aywrWEYxCOLS6oYrBR+X9+cEhPPIGlvLpOCbHOx3s6cMU21H&#10;zmkofCVCCLsUFdTed6mUrqzJoItsRxy4m+0N+gD7SuoexxBuWrmK44002HBoqLGjY03lo/gyCg73&#10;15fE5N1n5a+nPLmeijeJhVKL+XTYgvA0+X/xn/usw/z1Cn6fCR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VW/OwgAAANwAAAAPAAAAAAAAAAAAAAAAAJgCAABkcnMvZG93&#10;bnJldi54bWxQSwUGAAAAAAQABAD1AAAAhwMAAAAA&#10;" fillcolor="#8aabd3 [2132]" stroked="f" strokeweight="2pt">
                    <v:fill color2="#d6e2f0 [756]" colors="0 #9ab5e4;.5 #c2d1ed;1 #e1e8f5" focus="100%" type="gradient">
                      <o:fill v:ext="view" type="gradientUnscaled"/>
                    </v:fill>
                    <v:textbox>
                      <w:txbxContent>
                        <w:p w:rsidR="00CA40AE" w:rsidRDefault="00CA40AE" w:rsidP="000E3D25"/>
                      </w:txbxContent>
                    </v:textbox>
                  </v:shape>
                  <v:rect id="Rectangle 153" o:spid="_x0000_s1035" style="position:absolute;left:52578;top:37338;width:3048;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3ua8IA&#10;AADcAAAADwAAAGRycy9kb3ducmV2LnhtbERPS0sDMRC+C/0PYQRvbdaVbsu2aalFwYvSFz0Pm3ET&#10;3EzWTdxu/70RCt7m43vOcj24RvTUBetZweMkA0FceW25VnA6vo7nIEJE1th4JgVXCrBeje6WWGp/&#10;4T31h1iLFMKhRAUmxraUMlSGHIaJb4kT9+k7hzHBrpa6w0sKd43Ms6yQDi2nBoMtbQ1VX4cfp8B+&#10;FC9bM9No892Rzs95Ifv3b6Ue7ofNAkSkIf6Lb+43neZPn+DvmXS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7e5rwgAAANwAAAAPAAAAAAAAAAAAAAAAAJgCAABkcnMvZG93&#10;bnJldi54bWxQSwUGAAAAAAQABAD1AAAAhwMAAAAA&#10;" fillcolor="#8aabd3 [2132]" stroked="f" strokeweight="2pt">
                    <v:fill color2="#d6e2f0 [756]" colors="0 #9ab5e4;.5 #c2d1ed;1 #e1e8f5" focus="100%" type="gradient">
                      <o:fill v:ext="view" type="gradientUnscaled"/>
                    </v:fill>
                    <v:textbox>
                      <w:txbxContent>
                        <w:p w:rsidR="00CA40AE" w:rsidRDefault="00CA40AE" w:rsidP="000E3D25"/>
                      </w:txbxContent>
                    </v:textbox>
                  </v:rect>
                  <v:rect id="Rectangle 154" o:spid="_x0000_s1036" style="position:absolute;left:38862;top:37338;width:3048;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R2H8IA&#10;AADcAAAADwAAAGRycy9kb3ducmV2LnhtbERPS0sDMRC+C/0PYQRvbdbFbsu2aalFwYvSFz0Pm3ET&#10;3EzWTdxu/70RCt7m43vOcj24RvTUBetZweMkA0FceW25VnA6vo7nIEJE1th4JgVXCrBeje6WWGp/&#10;4T31h1iLFMKhRAUmxraUMlSGHIaJb4kT9+k7hzHBrpa6w0sKd43Ms6yQDi2nBoMtbQ1VX4cfp8B+&#10;FC9bM9No892Rzs95Ifv3b6Ue7ofNAkSkIf6Lb+43neZPn+DvmXS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HYfwgAAANwAAAAPAAAAAAAAAAAAAAAAAJgCAABkcnMvZG93&#10;bnJldi54bWxQSwUGAAAAAAQABAD1AAAAhwMAAAAA&#10;" fillcolor="#8aabd3 [2132]" stroked="f" strokeweight="2pt">
                    <v:fill color2="#d6e2f0 [756]" colors="0 #9ab5e4;.5 #c2d1ed;1 #e1e8f5" focus="100%" type="gradient">
                      <o:fill v:ext="view" type="gradientUnscaled"/>
                    </v:fill>
                    <v:textbox>
                      <w:txbxContent>
                        <w:p w:rsidR="00CA40AE" w:rsidRDefault="00CA40AE" w:rsidP="000E3D25"/>
                      </w:txbxContent>
                    </v:textbox>
                  </v:rect>
                </v:group>
                <v:shape id="Flowchart: Alternate Process 71" o:spid="_x0000_s1037" type="#_x0000_t176" style="position:absolute;left:28194;top:50292;width:685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SxsMA&#10;AADbAAAADwAAAGRycy9kb3ducmV2LnhtbESPQWvCQBSE7wX/w/KE3uomPdSQZiOiVnpNFKG3R/aZ&#10;RLNvQ3Yb03/fFQSPw8x8w2SryXRipMG1lhXEiwgEcWV1y7WC4+HrLQHhPLLGzjIp+CMHq3z2kmGq&#10;7Y0LGktfiwBhl6KCxvs+ldJVDRl0C9sTB+9sB4M+yKGWesBbgJtOvkfRhzTYclhosKdNQ9W1/DUK&#10;1pftMjFF/1P7075ITvtyJ7FU6nU+rT9BeJr8M/xof2sFyxjuX8IP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JSxsMAAADbAAAADwAAAAAAAAAAAAAAAACYAgAAZHJzL2Rv&#10;d25yZXYueG1sUEsFBgAAAAAEAAQA9QAAAIgDAAAAAA==&#10;" fillcolor="#8aabd3 [2132]" stroked="f" strokeweight="2pt">
                  <v:fill color2="#d6e2f0 [756]" colors="0 #9ab5e4;.5 #c2d1ed;1 #e1e8f5" focus="100%" type="gradient">
                    <o:fill v:ext="view" type="gradientUnscaled"/>
                  </v:fill>
                  <v:textbox>
                    <w:txbxContent>
                      <w:p w:rsidR="00CA40AE" w:rsidRDefault="00CA40AE" w:rsidP="000E3D25"/>
                    </w:txbxContent>
                  </v:textbox>
                </v:shape>
                <v:shape id="Flowchart: Alternate Process 72" o:spid="_x0000_s1038" type="#_x0000_t176" style="position:absolute;left:81534;top:32766;width:4572;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MscMA&#10;AADbAAAADwAAAGRycy9kb3ducmV2LnhtbESPQWuDQBSE74H+h+UFeotrcmjEZCPSptKrNgi5PdxX&#10;tXXfiruJ9t93C4Ueh5n5hjlmixnEnSbXW1awjWIQxI3VPbcKLu+vmwSE88gaB8uk4JscZKeH1RFT&#10;bWcu6V75VgQIuxQVdN6PqZSu6cigi+xIHLwPOxn0QU6t1BPOAW4GuYvjJ2mw57DQ4UjPHTVf1c0o&#10;yD9f9okpx2vr66JM6qI6S6yUelwv+QGEp8X/h//ab1rBfge/X8IPkK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DMscMAAADbAAAADwAAAAAAAAAAAAAAAACYAgAAZHJzL2Rv&#10;d25yZXYueG1sUEsFBgAAAAAEAAQA9QAAAIgDAAAAAA==&#10;" fillcolor="#8aabd3 [2132]" stroked="f" strokeweight="2pt">
                  <v:fill color2="#d6e2f0 [756]" colors="0 #9ab5e4;.5 #c2d1ed;1 #e1e8f5" focus="100%" type="gradient">
                    <o:fill v:ext="view" type="gradientUnscaled"/>
                  </v:fill>
                  <v:textbox>
                    <w:txbxContent>
                      <w:p w:rsidR="00CA40AE" w:rsidRDefault="00CA40AE" w:rsidP="000E3D25"/>
                    </w:txbxContent>
                  </v:textbox>
                </v:shape>
                <v:shape id="Flowchart: Alternate Process 73" o:spid="_x0000_s1039" type="#_x0000_t176" style="position:absolute;left:60198;top:33528;width:8382;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xpKsMA&#10;AADbAAAADwAAAGRycy9kb3ducmV2LnhtbESPQWvCQBSE7wX/w/KE3pqNFmqIWUW0Db0mFqG3R/aZ&#10;RLNvQ3Zr0n/fLQgeh5n5hsm2k+nEjQbXWlawiGIQxJXVLdcKvo4fLwkI55E1dpZJwS852G5mTxmm&#10;2o5c0K30tQgQdikqaLzvUyld1ZBBF9meOHhnOxj0QQ611AOOAW46uYzjN2mw5bDQYE/7hqpr+WMU&#10;7C6HVWKK/rv2p7xITnn5LrFU6nk+7dYgPE3+Eb63P7WC1Sv8fw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xpKsMAAADbAAAADwAAAAAAAAAAAAAAAACYAgAAZHJzL2Rv&#10;d25yZXYueG1sUEsFBgAAAAAEAAQA9QAAAIgDAAAAAA==&#10;" fillcolor="#8aabd3 [2132]" stroked="f" strokeweight="2pt">
                  <v:fill color2="#d6e2f0 [756]" colors="0 #9ab5e4;.5 #c2d1ed;1 #e1e8f5" focus="100%" type="gradient">
                    <o:fill v:ext="view" type="gradientUnscaled"/>
                  </v:fill>
                  <v:textbox>
                    <w:txbxContent>
                      <w:p w:rsidR="00CA40AE" w:rsidRDefault="00CA40AE" w:rsidP="000E3D25"/>
                    </w:txbxContent>
                  </v:textbox>
                </v:shape>
                <v:shape id="Flowchart: Alternate Process 74" o:spid="_x0000_s1040" type="#_x0000_t176" style="position:absolute;left:81534;top:5029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xXsMA&#10;AADbAAAADwAAAGRycy9kb3ducmV2LnhtbESPQWvCQBSE7wX/w/KE3pqNUmqIWUW0Db0mFqG3R/aZ&#10;RLNvQ3Zr0n/fLQgeh5n5hsm2k+nEjQbXWlawiGIQxJXVLdcKvo4fLwkI55E1dpZJwS852G5mTxmm&#10;2o5c0K30tQgQdikqaLzvUyld1ZBBF9meOHhnOxj0QQ611AOOAW46uYzjN2mw5bDQYE/7hqpr+WMU&#10;7C6HVWKK/rv2p7xITnn5LrFU6nk+7dYgPE3+Eb63P7WC1Sv8fw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XxXsMAAADbAAAADwAAAAAAAAAAAAAAAACYAgAAZHJzL2Rv&#10;d25yZXYueG1sUEsFBgAAAAAEAAQA9QAAAIgDAAAAAA==&#10;" fillcolor="#8aabd3 [2132]" stroked="f" strokeweight="2pt">
                  <v:fill color2="#d6e2f0 [756]" colors="0 #9ab5e4;.5 #c2d1ed;1 #e1e8f5" focus="100%" type="gradient">
                    <o:fill v:ext="view" type="gradientUnscaled"/>
                  </v:fill>
                  <v:textbox>
                    <w:txbxContent>
                      <w:p w:rsidR="00CA40AE" w:rsidRDefault="00CA40AE" w:rsidP="000E3D25"/>
                    </w:txbxContent>
                  </v:textbox>
                </v:shape>
                <v:shape id="Flowchart: Alternate Process 75" o:spid="_x0000_s1041" type="#_x0000_t176" style="position:absolute;left:59436;top:50292;width:990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UxcMA&#10;AADbAAAADwAAAGRycy9kb3ducmV2LnhtbESPQWvCQBSE7wX/w/KE3pqNQmuIWUW0Db0mFqG3R/aZ&#10;RLNvQ3Zr0n/fLQgeh5n5hsm2k+nEjQbXWlawiGIQxJXVLdcKvo4fLwkI55E1dpZJwS852G5mTxmm&#10;2o5c0K30tQgQdikqaLzvUyld1ZBBF9meOHhnOxj0QQ611AOOAW46uYzjN2mw5bDQYE/7hqpr+WMU&#10;7C6HVWKK/rv2p7xITnn5LrFU6nk+7dYgPE3+Eb63P7WC1Sv8fw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lUxcMAAADbAAAADwAAAAAAAAAAAAAAAACYAgAAZHJzL2Rv&#10;d25yZXYueG1sUEsFBgAAAAAEAAQA9QAAAIgDAAAAAA==&#10;" fillcolor="#8aabd3 [2132]" stroked="f" strokeweight="2pt">
                  <v:fill color2="#d6e2f0 [756]" colors="0 #9ab5e4;.5 #c2d1ed;1 #e1e8f5" focus="100%" type="gradient">
                    <o:fill v:ext="view" type="gradientUnscaled"/>
                  </v:fill>
                  <v:textbox>
                    <w:txbxContent>
                      <w:p w:rsidR="00CA40AE" w:rsidRDefault="00CA40AE" w:rsidP="000E3D25"/>
                    </w:txbxContent>
                  </v:textbox>
                </v:shape>
                <v:line id="Straight Connector 76" o:spid="_x0000_s1042" style="position:absolute;visibility:visible;mso-wrap-style:square" from="16764,25908" to="37338,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QE88UAAADbAAAADwAAAGRycy9kb3ducmV2LnhtbESP3YrCMBSE7wXfIRzBG9FUL6p0jeIP&#10;ogjuorsPcGiObd3mpDRRu/v0RhC8HGbmG2Y6b0wpblS7wrKC4SACQZxaXXCm4Od705+AcB5ZY2mZ&#10;FPyRg/ms3Zpiou2dj3Q7+UwECLsEFeTeV4mULs3JoBvYijh4Z1sb9EHWmdQ13gPclHIURbE0WHBY&#10;yLGiVU7p7+lqFBzwSx4vvd4wjZfbxd5/rkfny79S3U6z+ADhqfHv8Ku90wrGMTy/hB8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QE88UAAADbAAAADwAAAAAAAAAA&#10;AAAAAAChAgAAZHJzL2Rvd25yZXYueG1sUEsFBgAAAAAEAAQA+QAAAJMDAAAAAA==&#10;" strokecolor="red" strokeweight="1.5pt"/>
                <v:line id="Straight Connector 77" o:spid="_x0000_s1043" style="position:absolute;visibility:visible;mso-wrap-style:square" from="38100,25908" to="53340,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ihaMQAAADbAAAADwAAAGRycy9kb3ducmV2LnhtbESP0YrCMBRE3xf2H8Jd8EU01QeVahRX&#10;EWVBpeoHXJprW7e5KU3Uul9vBGEfh5k5w0xmjSnFjWpXWFbQ60YgiFOrC84UnI6rzgiE88gaS8uk&#10;4EEOZtPPjwnG2t45odvBZyJA2MWoIPe+iqV0aU4GXddWxME729qgD7LOpK7xHuCmlP0oGkiDBYeF&#10;HCta5JT+Hq5GwRb3Mrm027108L2e//jdsn++/CnV+mrmYxCeGv8ffrc3WsFwCK8v4QfI6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KFoxAAAANsAAAAPAAAAAAAAAAAA&#10;AAAAAKECAABkcnMvZG93bnJldi54bWxQSwUGAAAAAAQABAD5AAAAkgMAAAAA&#10;" strokecolor="red" strokeweight="1.5pt"/>
                <v:line id="Straight Connector 78" o:spid="_x0000_s1044" style="position:absolute;rotation:90;flip:x y;visibility:visible;mso-wrap-style:square" from="32385,32385" to="42291,32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dTesMAAADbAAAADwAAAGRycy9kb3ducmV2LnhtbERPz2vCMBS+C/sfwhvsIjPRgxvVKFPQ&#10;jTGQdYJ4ezZvbWnzUpqsdv715iB4/Ph+z5e9rUVHrS8daxiPFAjizJmScw37n83zKwgfkA3WjknD&#10;P3lYLh4Gc0yMO/M3dWnIRQxhn6CGIoQmkdJnBVn0I9cQR+7XtRZDhG0uTYvnGG5rOVFqKi2WHBsK&#10;bGhdUFalf1bDFi/96atSzXSlDp9dNTwcd+m71k+P/dsMRKA+3MU394fR8BLHxi/xB8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3U3rDAAAA2wAAAA8AAAAAAAAAAAAA&#10;AAAAoQIAAGRycy9kb3ducmV2LnhtbFBLBQYAAAAABAAEAPkAAACRAwAAAAA=&#10;" strokecolor="red" strokeweight="1.5pt"/>
                <v:group id="Group 79" o:spid="_x0000_s1045" style="position:absolute;left:35814;top:25146;width:3048;height:2286" coordorigin="35814,25146" coordsize="3048,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type id="_x0000_t127" coordsize="21600,21600" o:spt="127" path="m10800,l21600,21600,,21600xe">
                    <v:stroke joinstyle="miter"/>
                    <v:path gradientshapeok="t" o:connecttype="custom" o:connectlocs="10800,0;5400,10800;10800,21600;16200,10800" textboxrect="5400,10800,16200,21600"/>
                  </v:shapetype>
                  <v:shape id="Flowchart: Extract 149" o:spid="_x0000_s1046" type="#_x0000_t127" style="position:absolute;left:35814;top:25146;width:1524;height:15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TqNr8A&#10;AADcAAAADwAAAGRycy9kb3ducmV2LnhtbERPS4vCMBC+C/6HMII3TZWyajUty4LgacHXfWjGtthM&#10;ahPb+u83woK3+fies8sGU4uOWldZVrCYRyCIc6srLhRczvvZGoTzyBpry6TgRQ6ydDzaYaJtz0fq&#10;Tr4QIYRdggpK75tESpeXZNDNbUMcuJttDfoA20LqFvsQbmq5jKIvabDi0FBiQz8l5ffT0yiw8ubk&#10;0PXx4xCb39XmVTer61Wp6WT43oLwNPiP+N990GF+vIH3M+ECmf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hOo2vwAAANwAAAAPAAAAAAAAAAAAAAAAAJgCAABkcnMvZG93bnJl&#10;di54bWxQSwUGAAAAAAQABAD1AAAAhAMAAAAA&#10;" filled="f" strokecolor="black [3213]" strokeweight="2pt">
                    <v:textbox>
                      <w:txbxContent>
                        <w:p w:rsidR="00CA40AE" w:rsidRDefault="00CA40AE" w:rsidP="000E3D25"/>
                      </w:txbxContent>
                    </v:textbox>
                  </v:shape>
                  <v:shape id="Flowchart: Extract 150" o:spid="_x0000_s1047" type="#_x0000_t127" style="position:absolute;left:36576;top:2590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PsFcYA&#10;AADcAAAADwAAAGRycy9kb3ducmV2LnhtbESPQWvCQBCF74X+h2UK3uqmUkVSN6GEFgoe1GgL3obs&#10;NAnNzobsVuO/dw6Ctxnem/e+WeWj69SJhtB6NvAyTUARV962XBs47D+fl6BCRLbYeSYDFwqQZ48P&#10;K0ytP/OOTmWslYRwSNFAE2Ofah2qhhyGqe+JRfv1g8Mo61BrO+BZwl2nZ0my0A5bloYGeyoaqv7K&#10;f2dg+1Pr2XFduPnrt9sfk4/LTm8KYyZP4/sbqEhjvJtv119W8OeCL8/IBDq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PsFcYAAADcAAAADwAAAAAAAAAAAAAAAACYAgAAZHJz&#10;L2Rvd25yZXYueG1sUEsFBgAAAAAEAAQA9QAAAIsDAAAAAA==&#10;" filled="f" strokecolor="black [3213]" strokeweight="2pt">
                    <v:textbox>
                      <w:txbxContent>
                        <w:p w:rsidR="00CA40AE" w:rsidRDefault="00CA40AE" w:rsidP="000E3D25"/>
                      </w:txbxContent>
                    </v:textbox>
                  </v:shape>
                  <v:shape id="Flowchart: Extract 151" o:spid="_x0000_s1048" type="#_x0000_t127" style="position:absolute;left:37338;top:25146;width:1524;height:15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fJsEA&#10;AADcAAAADwAAAGRycy9kb3ducmV2LnhtbERPS2sCMRC+F/wPYQRvNauwpWyN0gqK0kOpiuchmX3Q&#10;ZLJsso/++6ZQ6G0+vudsdpOzYqAuNJ4VrJYZCGLtTcOVgtv18PgMIkRkg9YzKfimALvt7GGDhfEj&#10;f9JwiZVIIRwKVFDH2BZSBl2Tw7D0LXHiSt85jAl2lTQdjincWbnOsifpsOHUUGNL+5r016V3Cs7n&#10;e3+95e+mPOrR9tp9jOGtVGoxn15fQESa4r/4z30yaX6+gt9n0gV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9nybBAAAA3AAAAA8AAAAAAAAAAAAAAAAAmAIAAGRycy9kb3du&#10;cmV2LnhtbFBLBQYAAAAABAAEAPUAAACGAwAAAAA=&#10;" filled="f" strokecolor="black [3213]" strokeweight="2pt">
                    <v:textbox>
                      <w:txbxContent>
                        <w:p w:rsidR="00CA40AE" w:rsidRDefault="00CA40AE" w:rsidP="000E3D25"/>
                      </w:txbxContent>
                    </v:textbox>
                  </v:shape>
                </v:group>
                <v:shape id="Flowchart: Extract 80" o:spid="_x0000_s1049" type="#_x0000_t127" style="position:absolute;left:36576;top:30480;width:1524;height:76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cL8IA&#10;AADbAAAADwAAAGRycy9kb3ducmV2LnhtbERPyW7CMBC9V+IfrEHqrTj0wBIwCIpoEYvEduE2iock&#10;Ih5HsZuEv8eHSj0+vX06b00haqpcbllBvxeBIE6szjlVcL2sP0YgnEfWWFgmBU9yMJ913qYYa9vw&#10;ieqzT0UIYRejgsz7MpbSJRkZdD1bEgfubiuDPsAqlbrCJoSbQn5G0UAazDk0ZFjSV0bJ4/xrFKyb&#10;Nr2O65/VYYu72/Z7uDy6/VKp9267mIDw1Pp/8Z97oxWMwvrwJfw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wvwgAAANsAAAAPAAAAAAAAAAAAAAAAAJgCAABkcnMvZG93&#10;bnJldi54bWxQSwUGAAAAAAQABAD1AAAAhwMAAAAA&#10;" fillcolor="black [3213]" stroked="f" strokeweight="2pt">
                  <v:textbox>
                    <w:txbxContent>
                      <w:p w:rsidR="00CA40AE" w:rsidRDefault="00CA40AE" w:rsidP="000E3D25"/>
                    </w:txbxContent>
                  </v:textbox>
                </v:shape>
                <v:shape id="Flowchart: Extract 81" o:spid="_x0000_s1050" type="#_x0000_t127" style="position:absolute;left:47625;top:25527;width:1524;height:76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rhQMQA&#10;AADbAAAADwAAAGRycy9kb3ducmV2LnhtbESPT2vCQBTE7wW/w/IEb3WTihJSVwlCQcih+Ad6fc0+&#10;k9Ts27C7mvjtu0Khx2FmfsOst6PpxJ2cby0rSOcJCOLK6pZrBefTx2sGwgdkjZ1lUvAgD9vN5GWN&#10;ubYDH+h+DLWIEPY5KmhC6HMpfdWQQT+3PXH0LtYZDFG6WmqHQ4SbTr4lyUoabDkuNNjTrqHqerwZ&#10;BWW5+vy6LX+kPbhzkenTt15cnFKz6Vi8gwg0hv/wX3uvFWQpPL/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a4UDEAAAA2wAAAA8AAAAAAAAAAAAAAAAAmAIAAGRycy9k&#10;b3ducmV2LnhtbFBLBQYAAAAABAAEAPUAAACJAwAAAAA=&#10;" fillcolor="black [3213]" stroked="f" strokeweight="2pt">
                  <v:textbox>
                    <w:txbxContent>
                      <w:p w:rsidR="00CA40AE" w:rsidRDefault="00CA40AE" w:rsidP="000E3D25"/>
                    </w:txbxContent>
                  </v:textbox>
                </v:shape>
                <v:line id="Straight Connector 82" o:spid="_x0000_s1051" style="position:absolute;rotation:90;flip:y;visibility:visible;mso-wrap-style:square" from="42626,48721" to="47198,48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AjpMMAAADbAAAADwAAAGRycy9kb3ducmV2LnhtbESP3WrCQBSE7wt9h+UUvCm6UVqR1FWq&#10;IOhV/XuAQ/aYhGTPxt01iT59tyD0cpiZb5j5sje1aMn50rKC8SgBQZxZXXKu4HzaDGcgfEDWWFsm&#10;BXfysFy8vswx1bbjA7XHkIsIYZ+igiKEJpXSZwUZ9CPbEEfvYp3BEKXLpXbYRbip5SRJptJgyXGh&#10;wIbWBWXV8WYUvMufXZu1l/VHtarc52PPnb+yUoO3/vsLRKA+/Ief7a1WMJvA35f4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wI6TDAAAA2wAAAA8AAAAAAAAAAAAA&#10;AAAAoQIAAGRycy9kb3ducmV2LnhtbFBLBQYAAAAABAAEAPkAAACRAwAAAAA=&#10;" strokecolor="red" strokeweight="1.5pt"/>
                <v:line id="Straight Connector 83" o:spid="_x0000_s1052" style="position:absolute;visibility:visible;mso-wrap-style:square" from="35052,52578" to="44196,5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bXTMUAAADbAAAADwAAAGRycy9kb3ducmV2LnhtbESP3WrCQBSE7wXfYTlCb6RutCCSugmx&#10;pbQIKto+wCF7zI/ZsyG71ejTd4WCl8PMfMMs09404kydqywrmE4iEMS51RUXCn6+P54XIJxH1thY&#10;JgVXcpAmw8ESY20vvKfzwRciQNjFqKD0vo2ldHlJBt3EtsTBO9rOoA+yK6Tu8BLgppGzKJpLgxWH&#10;hRJbeispPx1+jYIN7uS+Ho+n+Xz1ma399n12rG9KPY367BWEp94/wv/tL61g8QL3L+EHyO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bXTMUAAADbAAAADwAAAAAAAAAA&#10;AAAAAAChAgAAZHJzL2Rvd25yZXYueG1sUEsFBgAAAAAEAAQA+QAAAJMDAAAAAA==&#10;" strokecolor="red" strokeweight="1.5pt"/>
                <v:shape id="Flowchart: Extract 84" o:spid="_x0000_s1053" type="#_x0000_t127" style="position:absolute;left:36957;top:52197;width:1524;height:76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OipcUA&#10;AADbAAAADwAAAGRycy9kb3ducmV2LnhtbESP3WrCQBSE7wt9h+UUelc3iohNXSUq/pSCpSpeH7LH&#10;bDB7NmS3Mb69KxR6OczMN8xk1tlKtNT40rGCfi8BQZw7XXKh4HhYvY1B+ICssXJMCm7kYTZ9fppg&#10;qt2Vf6jdh0JECPsUFZgQ6lRKnxuy6HuuJo7e2TUWQ5RNIXWD1wi3lRwkyUhaLDkuGKxpYSi/7H+t&#10;gq9lm+3mp9V8/bkz2ftmqA/ft6DU60uXfYAI1IX/8F97qxWMh/D4En+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6KlxQAAANsAAAAPAAAAAAAAAAAAAAAAAJgCAABkcnMv&#10;ZG93bnJldi54bWxQSwUGAAAAAAQABAD1AAAAigMAAAAA&#10;" fillcolor="black [3213]" stroked="f" strokeweight="2pt">
                  <v:textbox>
                    <w:txbxContent>
                      <w:p w:rsidR="00CA40AE" w:rsidRDefault="00CA40AE" w:rsidP="000E3D25"/>
                    </w:txbxContent>
                  </v:textbox>
                </v:shape>
                <v:line id="Straight Connector 85" o:spid="_x0000_s1054" style="position:absolute;rotation:90;flip:x y;visibility:visible;mso-wrap-style:square" from="16014,25134" to="17538,2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OMw8YAAADbAAAADwAAAGRycy9kb3ducmV2LnhtbESPQWvCQBSE74X+h+UVvBTdtVCR6CpV&#10;sC2lIEZBvD2zr0lI9m3IrjHtr+8WCh6HmfmGmS97W4uOWl861jAeKRDEmTMl5xoO+81wCsIHZIO1&#10;Y9LwTR6Wi/u7OSbGXXlHXRpyESHsE9RQhNAkUvqsIIt+5Bri6H251mKIss2lafEa4baWT0pNpMWS&#10;40KBDa0Lyqr0YjW84k9//qxUM1mp40dXPR5P2/RN68FD/zIDEagPt/B/+91omD7D35f4A+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jjMPGAAAA2wAAAA8AAAAAAAAA&#10;AAAAAAAAoQIAAGRycy9kb3ducmV2LnhtbFBLBQYAAAAABAAEAPkAAACUAwAAAAA=&#10;" strokecolor="red" strokeweight="1.5pt"/>
                <v:line id="Straight Connector 86" o:spid="_x0000_s1055" style="position:absolute;rotation:90;flip:x y;visibility:visible;mso-wrap-style:square" from="1917,38469" to="30111,38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EStMYAAADbAAAADwAAAGRycy9kb3ducmV2LnhtbESPQWvCQBSE70L/w/KEXkR37SFIdJVa&#10;sC1FkEZBenvNviYh2bchu42pv75bEHocZuYbZrUZbCN66nzlWMN8pkAQ585UXGg4HXfTBQgfkA02&#10;jknDD3nYrO9GK0yNu/A79VkoRISwT1FDGUKbSunzkiz6mWuJo/flOoshyq6QpsNLhNtGPiiVSIsV&#10;x4USW3oqKa+zb6vhGa/D575WbbJV57e+npw/DtmL1vfj4XEJItAQ/sO39qvRsEjg70v8AX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xErTGAAAA2wAAAA8AAAAAAAAA&#10;AAAAAAAAoQIAAGRycy9kb3ducmV2LnhtbFBLBQYAAAAABAAEAPkAAACUAwAAAAA=&#10;" strokecolor="red" strokeweight="1.5pt"/>
                <v:line id="Straight Connector 87" o:spid="_x0000_s1056" style="position:absolute;visibility:visible;mso-wrap-style:square" from="16002,52578" to="28194,5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3RT8YAAADbAAAADwAAAGRycy9kb3ducmV2LnhtbESP3WrCQBSE7wu+w3IKvRHd6EUaoqto&#10;S7EUVPx5gMPuMYnNng3ZVdM+fbcgeDnMzDfMdN7ZWlyp9ZVjBaNhAoJYO1NxoeB4+BhkIHxANlg7&#10;JgU/5GE+6z1NMTfuxju67kMhIoR9jgrKEJpcSq9LsuiHriGO3sm1FkOUbSFNi7cIt7UcJ0kqLVYc&#10;F0ps6K0k/b2/WAVr3Mrdud8f6XS5WnyFzfv4dP5V6uW5W0xABOrCI3xvfxoF2Sv8f4k/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N0U/GAAAA2wAAAA8AAAAAAAAA&#10;AAAAAAAAoQIAAGRycy9kb3ducmV2LnhtbFBLBQYAAAAABAAEAPkAAACUAwAAAAA=&#10;" strokecolor="red" strokeweight="1.5pt"/>
                <v:shapetype id="_x0000_t33" coordsize="21600,21600" o:spt="33" o:oned="t" path="m,l21600,r,21600e" filled="f">
                  <v:stroke joinstyle="miter"/>
                  <v:path arrowok="t" fillok="f" o:connecttype="none"/>
                  <o:lock v:ext="edit" shapetype="t"/>
                </v:shapetype>
                <v:shape id="Straight Connector 107" o:spid="_x0000_s1057" type="#_x0000_t33" style="position:absolute;left:45674;top:23575;width:12954;height:1457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MqcEAAADbAAAADwAAAGRycy9kb3ducmV2LnhtbERP3WrCMBS+H+wdwhG8m6lFp1ZjGYKg&#10;OAR/HuDQHNtic9IlWa1vby4Gu/z4/ld5bxrRkfO1ZQXjUQKCuLC65lLB9bL9mIPwAVljY5kUPMlD&#10;vn5/W2Gm7YNP1J1DKWII+wwVVCG0mZS+qMigH9mWOHI36wyGCF0ptcNHDDeNTJPkUxqsOTZU2NKm&#10;ouJ+/jUKku/pYjI71N30uAs/mxTtfr+dKDUc9F9LEIH68C/+c++0gnkcG7/EHyD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4gypwQAAANsAAAAPAAAAAAAAAAAAAAAA&#10;AKECAABkcnMvZG93bnJldi54bWxQSwUGAAAAAAQABAD5AAAAjwMAAAAA&#10;" strokecolor="#00b0f0" strokeweight="1.5pt"/>
                <v:line id="Straight Connector 89" o:spid="_x0000_s1058" style="position:absolute;rotation:90;flip:x y;visibility:visible;mso-wrap-style:square" from="45339,40767" to="68961,40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6GxscAAADbAAAADwAAAGRycy9kb3ducmV2LnhtbESPQWvCQBSE74X+h+UVvBTdtQfR6CpV&#10;sC2lIEZBvD2zr0lI9m3IrjHtr+8WCj0OM/MNs1j1thYdtb50rGE8UiCIM2dKzjUcD9vhFIQPyAZr&#10;x6Thizyslvd3C0yMu/GeujTkIkLYJ6ihCKFJpPRZQRb9yDXE0ft0rcUQZZtL0+Itwm0tn5SaSIsl&#10;x4UCG9oUlFXp1Wp4we/+8lGpZrJWp/euejydd+mr1oOH/nkOIlAf/sN/7TejYTqD3y/xB8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LobGxwAAANsAAAAPAAAAAAAA&#10;AAAAAAAAAKECAABkcnMvZG93bnJldi54bWxQSwUGAAAAAAQABAD5AAAAlQMAAAAA&#10;" strokecolor="red" strokeweight="1.5pt"/>
                <v:shape id="Flowchart: Extract 90" o:spid="_x0000_s1059" type="#_x0000_t127" style="position:absolute;left:44196;top:30480;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05l8EA&#10;AADbAAAADwAAAGRycy9kb3ducmV2LnhtbERPy4rCMBTdD/gP4Qqz09QRRKtRVBhRKYgPEHeX5toW&#10;m5vSZLT69WYhzPJw3pNZY0pxp9oVlhX0uhEI4tTqgjMFp+NvZwjCeWSNpWVS8CQHs2nra4Kxtg/e&#10;0/3gMxFC2MWoIPe+iqV0aU4GXddWxIG72tqgD7DOpK7xEcJNKX+iaCANFhwacqxomVN6O/wZBbtk&#10;tabzdsOXczK8vF7bRWL7e6W+2818DMJT4//FH/daKxiF9eFL+AF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9OZfBAAAA2wAAAA8AAAAAAAAAAAAAAAAAmAIAAGRycy9kb3du&#10;cmV2LnhtbFBLBQYAAAAABAAEAPUAAACGAwAAAAA=&#10;" fillcolor="black [3213]" stroked="f" strokeweight="2pt">
                  <v:textbox>
                    <w:txbxContent>
                      <w:p w:rsidR="00CA40AE" w:rsidRDefault="00CA40AE" w:rsidP="000E3D25"/>
                    </w:txbxContent>
                  </v:textbox>
                </v:shape>
                <v:line id="Straight Connector 91" o:spid="_x0000_s1060" style="position:absolute;rotation:180;visibility:visible;mso-wrap-style:square" from="46482,52578" to="57150,5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KuCsQAAADbAAAADwAAAGRycy9kb3ducmV2LnhtbESPT4vCMBTE7wt+h/CEva2pootWo4ig&#10;LKyw/jt4fDTPtti81CRr67c3Cwseh5n5DTNbtKYSd3K+tKyg30tAEGdWl5wrOB3XH2MQPiBrrCyT&#10;ggd5WMw7bzNMtW14T/dDyEWEsE9RQRFCnUrps4IM+p6tiaN3sc5giNLlUjtsItxUcpAkn9JgyXGh&#10;wJpWBWXXw69R8L1vBvyzu462vnJ8KzfDsT6elXrvtsspiEBteIX/219awaQPf1/iD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sq4KxAAAANsAAAAPAAAAAAAAAAAA&#10;AAAAAKECAABkcnMvZG93bnJldi54bWxQSwUGAAAAAAQABAD5AAAAkgMAAAAA&#10;" strokecolor="red" strokeweight="1.5pt"/>
                <v:shape id="Shape 147" o:spid="_x0000_s1061" type="#_x0000_t33" style="position:absolute;left:64008;top:25908;width:19812;height:685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P53cYAAADbAAAADwAAAGRycy9kb3ducmV2LnhtbESPT2sCMRTE74LfIbyCt262UlrdGkVa&#10;6r+DpSqU3p6b193FzcuSRF2/fSMIHoeZ+Q0zmrSmFidyvrKs4ClJQRDnVldcKNhtPx8HIHxA1lhb&#10;JgUX8jAZdzsjzLQ98zedNqEQEcI+QwVlCE0mpc9LMugT2xBH7886gyFKV0jt8Bzhppb9NH2RBiuO&#10;CyU29F5SftgcjYJXt//4Wj7vVvS7L9aHejY3zfpHqd5DO30DEagN9/CtvdAKhn24fok/QI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z+d3GAAAA2wAAAA8AAAAAAAAA&#10;AAAAAAAAoQIAAGRycy9kb3ducmV2LnhtbFBLBQYAAAAABAAEAPkAAACUAwAAAAA=&#10;" strokecolor="black [3213]" strokeweight="1.5pt"/>
                <v:shape id="Flowchart: Extract 93" o:spid="_x0000_s1062" type="#_x0000_t127" style="position:absolute;left:74295;top:25527;width:1524;height:76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1MccMA&#10;AADbAAAADwAAAGRycy9kb3ducmV2LnhtbESPT4vCMBTE78J+h/AWvGm6yop2TYsIguBB/ANen82z&#10;7W7zUpKo9dubBcHjMDO/YeZ5ZxpxI+drywq+hgkI4sLqmksFx8NqMAXhA7LGxjIpeJCHPPvozTHV&#10;9s47uu1DKSKEfYoKqhDaVEpfVGTQD21LHL2LdQZDlK6U2uE9wk0jR0kykQZrjgsVtrSsqPjbX42C&#10;zWayPV2/f6XdueNiqg9nPb44pfqf3eIHRKAuvMOv9lormI3h/0v8AT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1MccMAAADbAAAADwAAAAAAAAAAAAAAAACYAgAAZHJzL2Rv&#10;d25yZXYueG1sUEsFBgAAAAAEAAQA9QAAAIgDAAAAAA==&#10;" fillcolor="black [3213]" stroked="f" strokeweight="2pt">
                  <v:textbox>
                    <w:txbxContent>
                      <w:p w:rsidR="00CA40AE" w:rsidRDefault="00CA40AE" w:rsidP="000E3D25"/>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4" o:spid="_x0000_s1063" type="#_x0000_t34" style="position:absolute;left:69342;top:52578;width:12192;height:15;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N2HMMAAADbAAAADwAAAGRycy9kb3ducmV2LnhtbESPQWvCQBSE7wX/w/KE3upGaYtGV5GA&#10;4MW2RhGPj+wzCWbfxt1V4793C4Ueh5n5hpktOtOIGzlfW1YwHCQgiAuray4V7HertzEIH5A1NpZJ&#10;wYM8LOa9lxmm2t55S7c8lCJC2KeooAqhTaX0RUUG/cC2xNE7WWcwROlKqR3eI9w0cpQkn9JgzXGh&#10;wpayiopzfjUKskvztT9+64P8GX24YyLzjclypV773XIKIlAX/sN/7bVWMHmH3y/xB8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zdhzDAAAA2wAAAA8AAAAAAAAAAAAA&#10;AAAAoQIAAGRycy9kb3ducmV2LnhtbFBLBQYAAAAABAAEAPkAAACRAwAAAAA=&#10;" strokecolor="black [3213]" strokeweight="1.5pt"/>
                <v:shape id="Flowchart: Extract 95" o:spid="_x0000_s1064" type="#_x0000_t127" style="position:absolute;left:83058;top:44958;width:1524;height:76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asYA&#10;AADbAAAADwAAAGRycy9kb3ducmV2LnhtbESPS2vDMBCE74X+B7GF3hq5gTzsRglNQtKSB+R16W2x&#10;traptTKWarv/PioEchxm5htmMutMKRqqXWFZwWsvAkGcWl1wpuByXr2MQTiPrLG0TAr+yMFs+vgw&#10;wUTblo/UnHwmAoRdggpy76tESpfmZND1bEUcvG9bG/RB1pnUNbYBbkrZj6KhNFhwWMixokVO6c/p&#10;1yhYtV12iZuP5X6D26/NejQ/uN1cqeen7v0NhKfO38O39qdWEA/g/0v4A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pasYAAADbAAAADwAAAAAAAAAAAAAAAACYAgAAZHJz&#10;L2Rvd25yZXYueG1sUEsFBgAAAAAEAAQA9QAAAIsDAAAAAA==&#10;" fillcolor="black [3213]" stroked="f" strokeweight="2pt">
                  <v:textbox>
                    <w:txbxContent>
                      <w:p w:rsidR="00CA40AE" w:rsidRDefault="00CA40AE" w:rsidP="000E3D25"/>
                    </w:txbxContent>
                  </v:textbox>
                </v:shape>
                <v:line id="Straight Connector 96" o:spid="_x0000_s1065" style="position:absolute;rotation:90;visibility:visible;mso-wrap-style:square" from="77724,44196" to="89916,4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Q/I8MAAADbAAAADwAAAGRycy9kb3ducmV2LnhtbESPQWvCQBSE7wX/w/KE3urGIqFGVxFt&#10;QG/VePH2yD6z0ezbkF01/feuUOhxmJlvmPmyt424U+drxwrGowQEcel0zZWCY5F/fIHwAVlj45gU&#10;/JKH5WLwNsdMuwfv6X4IlYgQ9hkqMCG0mZS+NGTRj1xLHL2z6yyGKLtK6g4fEW4b+ZkkqbRYc1ww&#10;2NLaUHk93KyCnHS6n+TbXWGK0/dmfPnZmWql1PuwX81ABOrDf/ivvdUKpim8vsQf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kPyPDAAAA2wAAAA8AAAAAAAAAAAAA&#10;AAAAoQIAAGRycy9kb3ducmV2LnhtbFBLBQYAAAAABAAEAPkAAACRAwAAAAA=&#10;" strokecolor="black [3213]" strokeweight="1.5pt"/>
                <v:shape id="Elbow Connector 97" o:spid="_x0000_s1066" type="#_x0000_t34" style="position:absolute;left:60968;top:31234;width:4572;height:1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YDrsUAAADbAAAADwAAAGRycy9kb3ducmV2LnhtbESPQWvCQBSE74X+h+UVvJmNBdsa3QQx&#10;VFooSqMXb4/sMwlm34bsGtN/3y0IPQ4z8w2zykbTioF611hWMItiEMSl1Q1XCo6H9+kbCOeRNbaW&#10;ScEPOcjSx4cVJtre+JuGwlciQNglqKD2vkukdGVNBl1kO+LgnW1v0AfZV1L3eAtw08rnOH6RBhsO&#10;CzV2tKmpvBRXo2A7jys7G3SzG8bcnM77/Kv9zJWaPI3rJQhPo/8P39sfWsHiFf6+hB8g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YDrsUAAADbAAAADwAAAAAAAAAA&#10;AAAAAAChAgAAZHJzL2Rvd25yZXYueG1sUEsFBgAAAAAEAAQA+QAAAJMDAAAAAA==&#10;" strokecolor="black [3213]" strokeweight="1.5pt"/>
                <v:shape id="Elbow Connector 98" o:spid="_x0000_s1067" type="#_x0000_t34" style="position:absolute;left:58681;top:31242;width:4565;height: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X3MAAAADbAAAADwAAAGRycy9kb3ducmV2LnhtbERPTYvCMBC9C/sfwix401RBcatpWbYo&#10;CqLo7mVvQzO2xWZSmljrvzcHwePjfa/S3tSio9ZVlhVMxhEI4tzqigsFf7/r0QKE88gaa8uk4EEO&#10;0uRjsMJY2zufqDv7QoQQdjEqKL1vYildXpJBN7YNceAutjXoA2wLqVu8h3BTy2kUzaXBikNDiQ39&#10;lJRfzzejYDOLCjvpdHXo+sz8X47Zvt5lSg0/++8lCE+9f4tf7q1W8BXGhi/hB8jk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l9zAAAAA2wAAAA8AAAAAAAAAAAAAAAAA&#10;oQIAAGRycy9kb3ducmV2LnhtbFBLBQYAAAAABAAEAPkAAACOAwAAAAA=&#10;" strokecolor="black [3213]" strokeweight="1.5pt"/>
                <v:line id="Straight Connector 99" o:spid="_x0000_s1068" style="position:absolute;rotation:90;visibility:visible;mso-wrap-style:square" from="60579,44577" to="72009,4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urUcQAAADbAAAADwAAAGRycy9kb3ducmV2LnhtbESPQWvCQBSE7wX/w/KE3pqNRUJNs4po&#10;A+ZWTS+9PbKv2bTZtyG7avrvXaHQ4zAz3zDFZrK9uNDoO8cKFkkKgrhxuuNWwUddPr2A8AFZY++Y&#10;FPySh8169lBgrt2Vj3Q5hVZECPscFZgQhlxK3xiy6BM3EEfvy40WQ5RjK/WI1wi3vXxO00xa7Dgu&#10;GBxoZ6j5OZ2tgpJ0dlyWh6o29efbfvH9Xpl2q9TjfNq+ggg0hf/wX/ugFaxWcP8Sf4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u6tRxAAAANsAAAAPAAAAAAAAAAAA&#10;AAAAAKECAABkcnMvZG93bnJldi54bWxQSwUGAAAAAAQABAD5AAAAkgMAAAAA&#10;" strokecolor="black [3213]" strokeweight="1.5pt"/>
                <v:shape id="Elbow Connector 100" o:spid="_x0000_s1069" type="#_x0000_t34" style="position:absolute;left:56014;top:44577;width:11423;height: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xsUAAADcAAAADwAAAGRycy9kb3ducmV2LnhtbESPT2vCQBDF7wW/wzJCb3XXQkuJriIG&#10;i0Jp8c/F25Adk2B2NmTXGL9951DobYb35r3fzJeDb1RPXawDW5hODCjiIriaSwun4+blA1RMyA6b&#10;wGThQRGWi9HTHDMX7ryn/pBKJSEcM7RQpdRmWseiIo9xElpi0S6h85hk7UrtOrxLuG/0qzHv2mPN&#10;0lBhS+uKiuvh5i18vpkyTHtXf/dD7s+Xn/yr2eXWPo+H1QxUoiH9m/+ut07wjeDLMzKB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xsUAAADcAAAADwAAAAAAAAAA&#10;AAAAAAChAgAAZHJzL2Rvd25yZXYueG1sUEsFBgAAAAAEAAQA+QAAAJMDAAAAAA==&#10;" strokecolor="black [3213]" strokeweight="1.5pt"/>
                <v:group id="Group 101" o:spid="_x0000_s1070" style="position:absolute;left:64770;top:44196;width:3048;height:3048;rotation:90" coordorigin="64770,44196" coordsize="3048,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1loi/CAAAA3AAAAA8A&#10;AAAAAAAAAAAAAAAAqgIAAGRycy9kb3ducmV2LnhtbFBLBQYAAAAABAAEAPoAAACZA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47" o:spid="_x0000_s1071" type="#_x0000_t120" style="position:absolute;left:64770;top:44196;width:3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qX8IA&#10;AADcAAAADwAAAGRycy9kb3ducmV2LnhtbERPzWoCMRC+F3yHMEIvRbOWorIaRQq1vVjQ9QHGzexm&#10;NZksm6jbtzeFQm/z8f3Oct07K27Uhcazgsk4A0Fcet1wreBYfIzmIEJE1mg9k4IfCrBeDZ6WmGt/&#10;5z3dDrEWKYRDjgpMjG0uZSgNOQxj3xInrvKdw5hgV0vd4T2FOytfs2wqHTacGgy29G6ovByuToE/&#10;7U6V2RbTsy+ieXHf1n5WE6Weh/1mASJSH//Ff+4vnea/zeD3mXS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KOpfwgAAANwAAAAPAAAAAAAAAAAAAAAAAJgCAABkcnMvZG93&#10;bnJldi54bWxQSwUGAAAAAAQABAD1AAAAhwMAAAAA&#10;" fillcolor="white [3212]" strokecolor="black [3213]" strokeweight="1pt">
                    <v:textbox>
                      <w:txbxContent>
                        <w:p w:rsidR="00CA40AE" w:rsidRDefault="00CA40AE" w:rsidP="000E3D25"/>
                      </w:txbxContent>
                    </v:textbox>
                  </v:shape>
                  <v:shape id="Flowchart: Extract 148" o:spid="_x0000_s1072" type="#_x0000_t127" style="position:absolute;left:64389;top:44577;width:3048;height:22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vS8YA&#10;AADcAAAADwAAAGRycy9kb3ducmV2LnhtbESPQWvCQBCF74X+h2UKvdVNRYqNrhIttpWCpSqeh+yY&#10;Dc3Ohuw2xn/fORR6m+G9ee+b+XLwjeqpi3VgA4+jDBRxGWzNlYHjYfMwBRUTssUmMBm4UoTl4vZm&#10;jrkNF/6ifp8qJSEcczTgUmpzrWPpyGMchZZYtHPoPCZZu0rbDi8S7hs9zrIn7bFmaXDY0tpR+b3/&#10;8QY+XvpitzptVq/bnSue3yb28HlNxtzfDcUMVKIh/Zv/rt+t4E+EVp6RC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yvS8YAAADcAAAADwAAAAAAAAAAAAAAAACYAgAAZHJz&#10;L2Rvd25yZXYueG1sUEsFBgAAAAAEAAQA9QAAAIsDAAAAAA==&#10;" fillcolor="black [3213]" stroked="f" strokeweight="2pt">
                    <v:textbox>
                      <w:txbxContent>
                        <w:p w:rsidR="00CA40AE" w:rsidRDefault="00CA40AE" w:rsidP="000E3D25"/>
                      </w:txbxContent>
                    </v:textbox>
                  </v:shape>
                </v:group>
                <v:group id="Group 102" o:spid="_x0000_s1073" style="position:absolute;left:60198;top:44958;width:3048;height:1524;rotation:-90" coordorigin="60198,44958" coordsize="3048,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24vcwwAAANwAAAAP&#10;AAAAAAAAAAAAAAAAAKoCAABkcnMvZG93bnJldi54bWxQSwUGAAAAAAQABAD6AAAAmgMAAAAA&#10;">
                  <v:shape id="Flowchart: Extract 145" o:spid="_x0000_s1074" type="#_x0000_t127" style="position:absolute;left:60198;top:44958;width:1524;height:15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gM8EA&#10;AADcAAAADwAAAGRycy9kb3ducmV2LnhtbERPTWvCQBC9F/oflhG81Y0lmja6ShGEnISmzX3Ijkkw&#10;O5tm1yT+e1coeJvH+5ztfjKtGKh3jWUFy0UEgri0uuFKwe/P8e0DhPPIGlvLpOBGDva715ctptqO&#10;/E1D7isRQtilqKD2vkuldGVNBt3CdsSBO9veoA+wr6TucQzhppXvUbSWBhsODTV2dKipvORXo8DK&#10;s5PTMMZ/WWxOyeet7ZKiUGo+m742IDxN/in+d2c6zI9X8HgmXC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J4DPBAAAA3AAAAA8AAAAAAAAAAAAAAAAAmAIAAGRycy9kb3du&#10;cmV2LnhtbFBLBQYAAAAABAAEAPUAAACGAwAAAAA=&#10;" filled="f" strokecolor="black [3213]" strokeweight="2pt">
                    <v:textbox>
                      <w:txbxContent>
                        <w:p w:rsidR="00CA40AE" w:rsidRDefault="00CA40AE" w:rsidP="000E3D25"/>
                      </w:txbxContent>
                    </v:textbox>
                  </v:shape>
                  <v:shape id="Flowchart: Extract 146" o:spid="_x0000_s1075" type="#_x0000_t127" style="position:absolute;left:61722;top:44958;width:1524;height:15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2Rj8IA&#10;AADcAAAADwAAAGRycy9kb3ducmV2LnhtbERPS2vCQBC+F/wPywje6qZiRVI3oQqK0kPxgedhd/Kg&#10;2dmQ3Zj033cLhd7m43vOJh9tIx7U+dqxgpd5AoJYO1NzqeB23T+vQfiAbLBxTAq+yUOeTZ42mBo3&#10;8Jkel1CKGMI+RQVVCG0qpdcVWfRz1xJHrnCdxRBhV0rT4RDDbSMXSbKSFmuODRW2tKtIf116q+B0&#10;uvfX2+uHKQ56aHptPwe/LZSaTcf3NxCBxvAv/nMfTZy/XMHvM/ECm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ZGPwgAAANwAAAAPAAAAAAAAAAAAAAAAAJgCAABkcnMvZG93&#10;bnJldi54bWxQSwUGAAAAAAQABAD1AAAAhwMAAAAA&#10;" filled="f" strokecolor="black [3213]" strokeweight="2pt">
                    <v:textbox>
                      <w:txbxContent>
                        <w:p w:rsidR="00CA40AE" w:rsidRDefault="00CA40AE" w:rsidP="000E3D25"/>
                      </w:txbxContent>
                    </v:textbox>
                  </v:shape>
                </v:group>
                <v:shape id="Flowchart: Extract 103" o:spid="_x0000_s1076" type="#_x0000_t127" style="position:absolute;left:65532;top:48768;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5sMA&#10;AADcAAAADwAAAGRycy9kb3ducmV2LnhtbERPTYvCMBC9L/gfwgje1tQVRLpGUcHFlYJYBfE2NLNt&#10;sZmUJmrXX28Ewds83udMZq2pxJUaV1pWMOhHIIgzq0vOFRz2q88xCOeRNVaWScE/OZhNOx8TjLW9&#10;8Y6uqc9FCGEXo4LC+zqW0mUFGXR9WxMH7s82Bn2ATS51g7cQbir5FUUjabDk0FBgTcuCsnN6MQq2&#10;yc+ajptfPh2T8el+3ywSO9wp1eu2828Qnlr/Fr/cax3mR0N4PhMu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E5sMAAADcAAAADwAAAAAAAAAAAAAAAACYAgAAZHJzL2Rv&#10;d25yZXYueG1sUEsFBgAAAAAEAAQA9QAAAIgDAAAAAA==&#10;" fillcolor="black [3213]" stroked="f" strokeweight="2pt">
                  <v:textbox>
                    <w:txbxContent>
                      <w:p w:rsidR="00CA40AE" w:rsidRDefault="00CA40AE" w:rsidP="000E3D25"/>
                    </w:txbxContent>
                  </v:textbox>
                </v:shape>
                <v:shape id="Flowchart: Extract 104" o:spid="_x0000_s1077" type="#_x0000_t127" style="position:absolute;left:60960;top:48768;width:1524;height:76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9BdcQA&#10;AADcAAAADwAAAGRycy9kb3ducmV2LnhtbERPS2vCQBC+F/oflhF6MxulWE1dpbZYxQeo9dLbkJ0m&#10;wexsyG6T+O/dgtDbfHzPmc47U4qGaldYVjCIYhDEqdUFZwrOX8v+GITzyBpLy6TgSg7ms8eHKSba&#10;tnyk5uQzEULYJagg975KpHRpTgZdZCviwP3Y2qAPsM6krrEN4aaUwzgeSYMFh4YcK3rPKb2cfo2C&#10;Zdtl50mz+thvcPu9+XxZHNxuodRTr3t7BeGp8//iu3utw/z4Gf6eCR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fQXXEAAAA3AAAAA8AAAAAAAAAAAAAAAAAmAIAAGRycy9k&#10;b3ducmV2LnhtbFBLBQYAAAAABAAEAPUAAACJAwAAAAA=&#10;" fillcolor="black [3213]" stroked="f" strokeweight="2pt">
                  <v:textbox>
                    <w:txbxContent>
                      <w:p w:rsidR="00CA40AE" w:rsidRDefault="00CA40AE" w:rsidP="000E3D25"/>
                    </w:txbxContent>
                  </v:textbox>
                </v:shape>
                <v:shape id="Flowchart: Extract 105" o:spid="_x0000_s1078" type="#_x0000_t127" style="position:absolute;left:65532;top:41910;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05CcUA&#10;AADcAAAADwAAAGRycy9kb3ducmV2LnhtbERP22rCQBB9L/gPywh9azZaWiR1lSq0pBIQLxB8G7LT&#10;JDQ7G7LbmPr1rlDwbQ7nOvPlYBrRU+dqywomUQyCuLC65lLB8fDxNAPhPLLGxjIp+CMHy8XoYY6J&#10;tmfeUb/3pQgh7BJUUHnfJlK6oiKDLrItceC+bWfQB9iVUnd4DuGmkdM4fpUGaw4NFba0rqj42f8a&#10;BdvsM6V888WnPJudLpfNKrPPO6Uex8P7GwhPg7+L/92pDvPjF7g9Ey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TkJxQAAANwAAAAPAAAAAAAAAAAAAAAAAJgCAABkcnMv&#10;ZG93bnJldi54bWxQSwUGAAAAAAQABAD1AAAAigMAAAAA&#10;" fillcolor="black [3213]" stroked="f" strokeweight="2pt">
                  <v:textbox>
                    <w:txbxContent>
                      <w:p w:rsidR="00CA40AE" w:rsidRDefault="00CA40AE" w:rsidP="000E3D25"/>
                    </w:txbxContent>
                  </v:textbox>
                </v:shape>
                <v:shape id="Flowchart: Extract 106" o:spid="_x0000_s1079" type="#_x0000_t127" style="position:absolute;left:60960;top:41910;width:1524;height:76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F6mcQA&#10;AADcAAAADwAAAGRycy9kb3ducmV2LnhtbERPS2vCQBC+F/wPywjedGMPPlJXUYtWbIXWevE2ZMck&#10;mJ0N2W0S/70rCL3Nx/ec2aI1haipcrllBcNBBII4sTrnVMHpd9OfgHAeWWNhmRTcyMFi3nmZYaxt&#10;wz9UH30qQgi7GBVk3pexlC7JyKAb2JI4cBdbGfQBVqnUFTYh3BTyNYpG0mDOoSHDktYZJdfjn1Gw&#10;adr0NK0/3g97/Dzvt+PVt/taKdXrtss3EJ5a/y9+unc6zI9G8HgmX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BepnEAAAA3AAAAA8AAAAAAAAAAAAAAAAAmAIAAGRycy9k&#10;b3ducmV2LnhtbFBLBQYAAAAABAAEAPUAAACJAwAAAAA=&#10;" fillcolor="black [3213]" stroked="f" strokeweight="2pt">
                  <v:textbox>
                    <w:txbxContent>
                      <w:p w:rsidR="00CA40AE" w:rsidRDefault="00CA40AE" w:rsidP="000E3D25"/>
                    </w:txbxContent>
                  </v:textbox>
                </v:shape>
                <v:shape id="Flowchart: Extract 107" o:spid="_x0000_s1080" type="#_x0000_t127" style="position:absolute;left:62484;top:31242;width:1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C5cUA&#10;AADcAAAADwAAAGRycy9kb3ducmV2LnhtbERP22rCQBB9L/gPywh9azZaaCV1lSq0pBIQLxB8G7LT&#10;JDQ7G7LbmPr1rlDwbQ7nOvPlYBrRU+dqywomUQyCuLC65lLB8fDxNAPhPLLGxjIp+CMHy8XoYY6J&#10;tmfeUb/3pQgh7BJUUHnfJlK6oiKDLrItceC+bWfQB9iVUnd4DuGmkdM4fpEGaw4NFba0rqj42f8a&#10;BdvsM6V888WnPJudLpfNKrPPO6Uex8P7GwhPg7+L/92pDvPjV7g9Ey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0wLlxQAAANwAAAAPAAAAAAAAAAAAAAAAAJgCAABkcnMv&#10;ZG93bnJldi54bWxQSwUGAAAAAAQABAD1AAAAigMAAAAA&#10;" fillcolor="black [3213]" stroked="f" strokeweight="2pt">
                  <v:textbox>
                    <w:txbxContent>
                      <w:p w:rsidR="00CA40AE" w:rsidRDefault="00CA40AE" w:rsidP="000E3D25"/>
                    </w:txbxContent>
                  </v:textbox>
                </v:shape>
                <v:shape id="Flowchart: Extract 108" o:spid="_x0000_s1081" type="#_x0000_t127" style="position:absolute;left:60198;top:31242;width:1524;height:76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LcMcA&#10;AADcAAAADwAAAGRycy9kb3ducmV2LnhtbESPT0/CQBDF7yZ8h82QcJOtHhAKCxENSviTKHDxNumO&#10;bWN3tumubfn2zMHE20zem/d+s1j1rlItNaH0bOBhnIAizrwtOTdwOW/up6BCRLZYeSYDVwqwWg7u&#10;Fpha3/EntaeYKwnhkKKBIsY61TpkBTkMY18Ti/btG4dR1ibXtsFOwl2lH5Nkoh2WLA0F1vRSUPZz&#10;+nUGNl2fX2bt++txh/uv3dvT+iMc1saMhv3zHFSkPv6b/663VvAToZVnZAK9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SS3DHAAAA3AAAAA8AAAAAAAAAAAAAAAAAmAIAAGRy&#10;cy9kb3ducmV2LnhtbFBLBQYAAAAABAAEAPUAAACMAwAAAAA=&#10;" fillcolor="black [3213]" stroked="f" strokeweight="2pt">
                  <v:textbox>
                    <w:txbxContent>
                      <w:p w:rsidR="00CA40AE" w:rsidRDefault="00CA40AE" w:rsidP="000E3D25"/>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Straight Connector 136" o:spid="_x0000_s1082" type="#_x0000_t35" style="position:absolute;left:37950;top:28805;width:17526;height:17827;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oPlsMAAADcAAAADwAAAGRycy9kb3ducmV2LnhtbERPzWoCMRC+F/oOYQpeimaVYuvWKEVQ&#10;FHqp9gGGZNzddjNZkrgb+/SmUOhtPr7fWa6TbUVPPjSOFUwnBQhi7UzDlYLP03b8AiJEZIOtY1Jw&#10;pQDr1f3dEkvjBv6g/hgrkUM4lKigjrErpQy6Joth4jrizJ2dtxgz9JU0Hoccbls5K4q5tNhwbqix&#10;o01N+vt4sQq8fdb6lB6/hut+/rNL7+fD07ZXavSQ3l5BRErxX/zn3ps8v1jA7zP5Ar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6D5bDAAAA3AAAAA8AAAAAAAAAAAAA&#10;AAAAoQIAAGRycy9kb3ducmV2LnhtbFBLBQYAAAAABAAEAPkAAACRAwAAAAA=&#10;" adj="-2817,21540" strokecolor="#00b0f0" strokeweight="1.5pt"/>
                <v:shape id="Flowchart: Extract 110" o:spid="_x0000_s1083" type="#_x0000_t127" style="position:absolute;left:54864;top:38862;width:1524;height:76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Rq8cA&#10;AADcAAAADwAAAGRycy9kb3ducmV2LnhtbESPQU/CQBCF7yb+h82YeLNbPAhWFgIahIAkiFy8TbpD&#10;29idbbprW/49czDxNpP35r1vpvPB1aqjNlSeDYySFBRx7m3FhYHT1+phAipEZIu1ZzJwoQDz2e3N&#10;FDPre/6k7hgLJSEcMjRQxthkWoe8JIch8Q2xaGffOoyytoW2LfYS7mr9mKZP2mHF0lBiQ68l5T/H&#10;X2dg1Q/F6blbv+23uPvevo+Xh/CxNOb+bli8gIo0xH/z3/XGCv5I8OUZmUDP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90avHAAAA3AAAAA8AAAAAAAAAAAAAAAAAmAIAAGRy&#10;cy9kb3ducmV2LnhtbFBLBQYAAAAABAAEAPUAAACMAwAAAAA=&#10;" fillcolor="black [3213]" stroked="f" strokeweight="2pt">
                  <v:textbox>
                    <w:txbxContent>
                      <w:p w:rsidR="00CA40AE" w:rsidRDefault="00CA40AE" w:rsidP="000E3D25"/>
                    </w:txbxContent>
                  </v:textbox>
                </v:shape>
                <v:shape id="Flowchart: Extract 111" o:spid="_x0000_s1084" type="#_x0000_t127" style="position:absolute;left:48387;top:52197;width:1524;height:76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py8MA&#10;AADcAAAADwAAAGRycy9kb3ducmV2LnhtbERP22rCQBB9F/yHZQTfdJMipaauEi32gqCopc9DdpoN&#10;ZmdDdhvj33cLBd/mcK6zWPW2Fh21vnKsIJ0mIIgLpysuFXyet5MnED4ga6wdk4IbeVgth4MFZtpd&#10;+UjdKZQihrDPUIEJocmk9IUhi37qGuLIfbvWYoiwLaVu8RrDbS0fkuRRWqw4NhhsaGOouJx+rILd&#10;S5fv11/b9evH3uTzt5k+H25BqfGoz59BBOrDXfzvftdxfprC3zPx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py8MAAADcAAAADwAAAAAAAAAAAAAAAACYAgAAZHJzL2Rv&#10;d25yZXYueG1sUEsFBgAAAAAEAAQA9QAAAIgDAAAAAA==&#10;" fillcolor="black [3213]" stroked="f" strokeweight="2pt">
                  <v:textbox>
                    <w:txbxContent>
                      <w:p w:rsidR="00CA40AE" w:rsidRDefault="00CA40AE" w:rsidP="000E3D25"/>
                    </w:txbxContent>
                  </v:textbox>
                </v:shape>
                <v:group id="Group 112" o:spid="_x0000_s1085" style="position:absolute;left:43434;top:51054;width:3048;height:2286;rotation:180" coordorigin="43434,51054" coordsize="3048,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joCR58EAAADcAAAADwAA&#10;AAAAAAAAAAAAAACqAgAAZHJzL2Rvd25yZXYueG1sUEsFBgAAAAAEAAQA+gAAAJgDAAAAAA==&#10;">
                  <v:shape id="Flowchart: Extract 142" o:spid="_x0000_s1086" type="#_x0000_t127" style="position:absolute;left:43434;top:51054;width:1524;height:15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4R8EA&#10;AADcAAAADwAAAGRycy9kb3ducmV2LnhtbERPS2uDQBC+F/oflink1qwJUlvrGkIg4ClQ29wHd6IS&#10;d9a4Gx//Plso9DYf33Oy3Ww6MdLgWssKNusIBHFldcu1gp/v4+s7COeRNXaWScFCDnb581OGqbYT&#10;f9FY+lqEEHYpKmi871MpXdWQQbe2PXHgLnYw6AMcaqkHnEK46eQ2it6kwZZDQ4M9HRqqruXdKLDy&#10;4uQ8TvGtiM0p+Vi6PjmflVq9zPtPEJ5m/y/+cxc6zI+38PtMuED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geEfBAAAA3AAAAA8AAAAAAAAAAAAAAAAAmAIAAGRycy9kb3du&#10;cmV2LnhtbFBLBQYAAAAABAAEAPUAAACGAwAAAAA=&#10;" filled="f" strokecolor="black [3213]" strokeweight="2pt">
                    <v:textbox>
                      <w:txbxContent>
                        <w:p w:rsidR="00CA40AE" w:rsidRDefault="00CA40AE" w:rsidP="000E3D25"/>
                      </w:txbxContent>
                    </v:textbox>
                  </v:shape>
                  <v:shape id="Flowchart: Extract 143" o:spid="_x0000_s1087" type="#_x0000_t127" style="position:absolute;left:44196;top:5181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kv8EA&#10;AADcAAAADwAAAGRycy9kb3ducmV2LnhtbERPS4vCMBC+L/gfwgje1tTXItUoUhQED+sbvA3N2Bab&#10;SWmi1n+/EYS9zcf3nOm8MaV4UO0Kywp63QgEcWp1wZmC42H1PQbhPLLG0jIpeJGD+az1NcVY2yfv&#10;6LH3mQgh7GJUkHtfxVK6NCeDrmsr4sBdbW3QB1hnUtf4DOGmlP0o+pEGCw4NOVaU5JTe9nejYHvO&#10;ZP+yScxoeDKHS7R87eRvolSn3SwmIDw1/l/8ca91mD8cwPuZcIG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Y5L/BAAAA3AAAAA8AAAAAAAAAAAAAAAAAmAIAAGRycy9kb3du&#10;cmV2LnhtbFBLBQYAAAAABAAEAPUAAACGAwAAAAA=&#10;" filled="f" strokecolor="black [3213]" strokeweight="2pt">
                    <v:textbox>
                      <w:txbxContent>
                        <w:p w:rsidR="00CA40AE" w:rsidRDefault="00CA40AE" w:rsidP="000E3D25"/>
                      </w:txbxContent>
                    </v:textbox>
                  </v:shape>
                  <v:shape id="Flowchart: Extract 144" o:spid="_x0000_s1088" type="#_x0000_t127" style="position:absolute;left:44958;top:51054;width:1524;height:15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OqY8IA&#10;AADcAAAADwAAAGRycy9kb3ducmV2LnhtbERPyWrDMBC9F/IPYgK51XJLWoIb2TSBhoQeShZyHqTx&#10;Qq2RseTY+fuqUOhtHm+ddTHZVtyo941jBU9JCoJYO9NwpeBy/nhcgfAB2WDrmBTcyUORzx7WmBk3&#10;8pFup1CJGMI+QwV1CF0mpdc1WfSJ64gjV7reYoiwr6TpcYzhtpXPafoqLTYcG2rsaFuT/j4NVsHh&#10;cB3Ol5dPU+702A7afo1+Uyq1mE/vbyACTeFf/Ofemzh/uYTfZ+IF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6pjwgAAANwAAAAPAAAAAAAAAAAAAAAAAJgCAABkcnMvZG93&#10;bnJldi54bWxQSwUGAAAAAAQABAD1AAAAhwMAAAAA&#10;" filled="f" strokecolor="black [3213]" strokeweight="2pt">
                    <v:textbox>
                      <w:txbxContent>
                        <w:p w:rsidR="00CA40AE" w:rsidRDefault="00CA40AE" w:rsidP="000E3D25"/>
                      </w:txbxContent>
                    </v:textbox>
                  </v:shape>
                </v:group>
                <v:shape id="Flowchart: Alternate Process 113" o:spid="_x0000_s1089" type="#_x0000_t176" style="position:absolute;left:53340;top:22860;width:10668;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zlcIA&#10;AADcAAAADwAAAGRycy9kb3ducmV2LnhtbERPTWuDQBC9B/Iflgn0Fte00IpxI5K0oVdNEXob3Ima&#10;uLPibhP777uFQm/zeJ+T5bMZxI0m11tWsIliEMSN1T23Cj5Ob+sEhPPIGgfLpOCbHOS75SLDVNs7&#10;l3SrfCtCCLsUFXTej6mUrunIoIvsSBy4s50M+gCnVuoJ7yHcDPIxjp+lwZ5DQ4cj7TtqrtWXUVBc&#10;Di+JKcfP1tfHMqmP1avESqmH1VxsQXia/b/4z/2uw/zNE/w+Ey6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c3OVwgAAANwAAAAPAAAAAAAAAAAAAAAAAJgCAABkcnMvZG93&#10;bnJldi54bWxQSwUGAAAAAAQABAD1AAAAhwMAAAAA&#10;" fillcolor="#8aabd3 [2132]" stroked="f" strokeweight="2pt">
                  <v:fill color2="#d6e2f0 [756]" colors="0 #9ab5e4;.5 #c2d1ed;1 #e1e8f5" focus="100%" type="gradient">
                    <o:fill v:ext="view" type="gradientUnscaled"/>
                  </v:fill>
                  <v:textbox>
                    <w:txbxContent>
                      <w:p w:rsidR="00CA40AE" w:rsidRDefault="00CA40AE" w:rsidP="000E3D25"/>
                    </w:txbxContent>
                  </v:textbox>
                </v:shape>
                <v:shape id="Flowchart: Extract 114" o:spid="_x0000_s1090" type="#_x0000_t127" style="position:absolute;left:49911;top:24003;width:1524;height:76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8tRsIA&#10;AADcAAAADwAAAGRycy9kb3ducmV2LnhtbERPS2vCQBC+C/6HZQRvulHbEFI3QYRCwUPxAV6n2TGJ&#10;ZmfD7qrpv+8WCr3Nx/ecdTmYTjzI+daygsU8AUFcWd1yreB0fJ9lIHxA1thZJgXf5KEsxqM15to+&#10;eU+PQ6hFDGGfo4ImhD6X0lcNGfRz2xNH7mKdwRChq6V2+IzhppPLJEmlwZZjQ4M9bRuqboe7UbDb&#10;pZ/n++tV2r07bTJ9/NKri1NqOhk2byACDeFf/Of+0HH+4gV+n4kX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y1GwgAAANwAAAAPAAAAAAAAAAAAAAAAAJgCAABkcnMvZG93&#10;bnJldi54bWxQSwUGAAAAAAQABAD1AAAAhwMAAAAA&#10;" fillcolor="black [3213]" stroked="f" strokeweight="2pt">
                  <v:textbox>
                    <w:txbxContent>
                      <w:p w:rsidR="00CA40AE" w:rsidRDefault="00CA40AE" w:rsidP="000E3D25"/>
                    </w:txbxContent>
                  </v:textbox>
                </v:shape>
                <v:line id="Straight Connector 115" o:spid="_x0000_s1091" style="position:absolute;rotation:180;visibility:visible;mso-wrap-style:square" from="59459,10668" to="62484,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vPYsEAAADcAAAADwAAAGRycy9kb3ducmV2LnhtbERPS4vCMBC+C/sfwix401RZRapRlgVl&#10;QcHXHvY4NGNbbCY1ibb+eyMI3ubje85s0ZpK3Mj50rKCQT8BQZxZXXKu4O+47E1A+ICssbJMCu7k&#10;YTH/6Mww1bbhPd0OIRcxhH2KCooQ6lRKnxVk0PdtTRy5k3UGQ4Qul9phE8NNJYdJMpYGS44NBdb0&#10;U1B2PlyNgvW+GfJ2dx5tfOX4Uq6+Jvr4r1T3s/2eggjUhrf45f7Vcf5gBM9n4gV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i89iwQAAANwAAAAPAAAAAAAAAAAAAAAA&#10;AKECAABkcnMvZG93bnJldi54bWxQSwUGAAAAAAQABAD5AAAAjwMAAAAA&#10;" strokecolor="red" strokeweight="1.5pt"/>
                <v:line id="Straight Connector 116" o:spid="_x0000_s1092" style="position:absolute;rotation:180;visibility:visible;mso-wrap-style:square" from="59436,12954" to="62460,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Qb/MIAAADcAAAADwAAAGRycy9kb3ducmV2LnhtbERP32vCMBB+H/g/hBP2MjR1K510RhmD&#10;wqBMUIfPR3O2Zc2lJFlb/3szGPh2H9/P2+wm04mBnG8tK1gtExDEldUt1wq+T8ViDcIHZI2dZVJw&#10;JQ+77exhg7m2Ix9oOIZaxBD2OSpoQuhzKX3VkEG/tD1x5C7WGQwRulpqh2MMN518TpJMGmw5NjTY&#10;00dD1c/x1yjIzDlYfHpJX/dfSZH6NHVlaZV6nE/vbyACTeEu/nd/6jh/lcHfM/ECub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Qb/MIAAADcAAAADwAAAAAAAAAAAAAA&#10;AAChAgAAZHJzL2Rvd25yZXYueG1sUEsFBgAAAAAEAAQA+QAAAJADAAAAAA==&#10;" strokecolor="#00b0f0" strokeweight="1.5pt"/>
                <v:shapetype id="_x0000_t202" coordsize="21600,21600" o:spt="202" path="m,l,21600r21600,l21600,xe">
                  <v:stroke joinstyle="miter"/>
                  <v:path gradientshapeok="t" o:connecttype="rect"/>
                </v:shapetype>
                <v:shape id="TextBox 158" o:spid="_x0000_s1093" type="#_x0000_t202" style="position:absolute;left:23622;top:9906;width:9906;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yZMIA&#10;AADcAAAADwAAAGRycy9kb3ducmV2LnhtbERPS4vCMBC+L/gfwgh701RhdalGEXEXD7qwPvA6NGNT&#10;bCalSWv990ZY2Nt8fM+ZLztbipZqXzhWMBomIIgzpwvOFZyOX4NPED4gaywdk4IHeVguem9zTLW7&#10;8y+1h5CLGMI+RQUmhCqV0meGLPqhq4gjd3W1xRBhnUtd4z2G21KOk2QiLRYcGwxWtDaU3Q6NVfB9&#10;+9m1u6TZyFN+bbKPi+az2Sv13u9WMxCBuvAv/nNvdZw/msLr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dLJkwgAAANwAAAAPAAAAAAAAAAAAAAAAAJgCAABkcnMvZG93&#10;bnJldi54bWxQSwUGAAAAAAQABAD1AAAAhwMAAAAA&#10;" filled="f" strokecolor="black [3213]">
                  <v:textbox style="mso-fit-shape-to-text:t">
                    <w:txbxContent>
                      <w:p w:rsidR="00CA40AE" w:rsidRDefault="00CA40AE" w:rsidP="000E3D25">
                        <w:pPr>
                          <w:pStyle w:val="NormalWeb"/>
                          <w:spacing w:before="0" w:beforeAutospacing="0" w:after="0" w:afterAutospacing="0"/>
                        </w:pPr>
                        <w:r>
                          <w:rPr>
                            <w:rFonts w:asciiTheme="minorHAnsi" w:hAnsi="Calibri" w:cstheme="minorBidi"/>
                            <w:b/>
                            <w:bCs/>
                            <w:color w:val="000000" w:themeColor="text1"/>
                            <w:kern w:val="24"/>
                            <w:sz w:val="28"/>
                            <w:szCs w:val="28"/>
                          </w:rPr>
                          <w:t>Solar Field</w:t>
                        </w:r>
                      </w:p>
                    </w:txbxContent>
                  </v:textbox>
                </v:shape>
                <v:shape id="Flowchart: Extract 118" o:spid="_x0000_s1094" type="#_x0000_t127" style="position:absolute;left:27051;top:25527;width:1524;height:76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nQ8QA&#10;AADcAAAADwAAAGRycy9kb3ducmV2LnhtbESPT4vCMBDF7wt+hzCCtzV1RZFqFBGEBQ/iH/A6NmPb&#10;3WZSkqj12zuHhb3N8N6895vFqnONelCItWcDo2EGirjwtubSwPm0/ZyBignZYuOZDLwowmrZ+1hg&#10;bv2TD/Q4plJJCMccDVQptbnWsajIYRz6lli0mw8Ok6yh1DbgU8Jdo7+ybKod1iwNFba0qaj4Pd6d&#10;gd1uur/cJz/aH8J5PbOnqx3fgjGDfreeg0rUpX/z3/W3FfyR0MozMoFe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yJ0PEAAAA3AAAAA8AAAAAAAAAAAAAAAAAmAIAAGRycy9k&#10;b3ducmV2LnhtbFBLBQYAAAAABAAEAPUAAACJAwAAAAA=&#10;" fillcolor="black [3213]" stroked="f" strokeweight="2pt">
                  <v:textbox>
                    <w:txbxContent>
                      <w:p w:rsidR="00CA40AE" w:rsidRDefault="00CA40AE" w:rsidP="000E3D25"/>
                    </w:txbxContent>
                  </v:textbox>
                </v:shape>
                <v:shape id="Flowchart: Extract 119" o:spid="_x0000_s1095" type="#_x0000_t127" style="position:absolute;left:48387;top:48387;width:1524;height:76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lzcMA&#10;AADcAAAADwAAAGRycy9kb3ducmV2LnhtbERP22rCQBB9F/yHZQTfdGORUqOrRIu9UFC84POQHbPB&#10;7GzIbmP8+26h0Lc5nOssVp2tREuNLx0rmIwTEMS50yUXCs6n7egFhA/IGivHpOBBHlbLfm+BqXZ3&#10;PlB7DIWIIexTVGBCqFMpfW7Ioh+7mjhyV9dYDBE2hdQN3mO4reRTkjxLiyXHBoM1bQzlt+O3VfD1&#10;2ma79WW7fvvcmWz2PtWn/SMoNRx02RxEoC78i//cHzrOn8zg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MlzcMAAADcAAAADwAAAAAAAAAAAAAAAACYAgAAZHJzL2Rv&#10;d25yZXYueG1sUEsFBgAAAAAEAAQA9QAAAIgDAAAAAA==&#10;" fillcolor="black [3213]" stroked="f" strokeweight="2pt">
                  <v:textbox>
                    <w:txbxContent>
                      <w:p w:rsidR="00CA40AE" w:rsidRDefault="00CA40AE" w:rsidP="000E3D25"/>
                    </w:txbxContent>
                  </v:textbox>
                </v:shape>
                <v:group id="Group 121" o:spid="_x0000_s1096" style="position:absolute;left:19812;top:51054;width:3048;height:3048" coordorigin="19812,51054" coordsize="3048,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lowchart: Connector 140" o:spid="_x0000_s1097" type="#_x0000_t120" style="position:absolute;left:19812;top:51054;width:3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yK8UA&#10;AADcAAAADwAAAGRycy9kb3ducmV2LnhtbESPQWvDMAyF74P9B6NBL2N1OkopWd0yBut66aDNfoAa&#10;K3E2Ww6x22b/fjoMepN4T+99Wm3G4NWFhtRFNjCbFqCI62g7bg18Ve9PS1ApI1v0kcnALyXYrO/v&#10;VljaeOUDXY65VRLCqUQDLue+1DrVjgKmaeyJRWviEDDLOrTaDniV8OD1c1EsdMCOpcFhT2+O6p/j&#10;ORiIp/2pcdtq8R2r7B7Dp/cfzcyYycP4+gIq05hv5v/rnRX8ueDLMzKB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XIrxQAAANwAAAAPAAAAAAAAAAAAAAAAAJgCAABkcnMv&#10;ZG93bnJldi54bWxQSwUGAAAAAAQABAD1AAAAigMAAAAA&#10;" fillcolor="white [3212]" strokecolor="black [3213]" strokeweight="1pt">
                    <v:textbox>
                      <w:txbxContent>
                        <w:p w:rsidR="00CA40AE" w:rsidRDefault="00CA40AE" w:rsidP="000E3D25"/>
                      </w:txbxContent>
                    </v:textbox>
                  </v:shape>
                  <v:shape id="Flowchart: Extract 141" o:spid="_x0000_s1098" type="#_x0000_t127" style="position:absolute;left:19431;top:51435;width:3048;height:22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YG1sMA&#10;AADcAAAADwAAAGRycy9kb3ducmV2LnhtbERP32vCMBB+F/wfwgl709QhY+uMUjfcFMExFZ+P5myK&#10;zaU0Wa3/vREGvt3H9/Om885WoqXGl44VjEcJCOLc6ZILBYf9cvgKwgdkjZVjUnAlD/NZvzfFVLsL&#10;/1K7C4WIIexTVGBCqFMpfW7Ioh+5mjhyJ9dYDBE2hdQNXmK4reRzkrxIiyXHBoM1fRjKz7s/q2Dz&#10;2WbbxXG5+FpvTfb2PdH7n2tQ6mnQZe8gAnXhIf53r3ScPxnD/Zl4gZ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YG1sMAAADcAAAADwAAAAAAAAAAAAAAAACYAgAAZHJzL2Rv&#10;d25yZXYueG1sUEsFBgAAAAAEAAQA9QAAAIgDAAAAAA==&#10;" fillcolor="black [3213]" stroked="f" strokeweight="2pt">
                    <v:textbox>
                      <w:txbxContent>
                        <w:p w:rsidR="00CA40AE" w:rsidRDefault="00CA40AE" w:rsidP="000E3D25"/>
                      </w:txbxContent>
                    </v:textbox>
                  </v:shape>
                </v:group>
                <v:shape id="Flowchart: Extract 122" o:spid="_x0000_s1099" type="#_x0000_t127" style="position:absolute;left:74295;top:52197;width:1524;height:76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9AcMA&#10;AADcAAAADwAAAGRycy9kb3ducmV2LnhtbERP32vCMBB+H/g/hBvsbaYrY8xqlLqhcwiOqfh8NGdT&#10;bC6libX+92Yw8O0+vp83mfW2Fh21vnKs4GWYgCAunK64VLDfLZ7fQfiArLF2TAqu5GE2HTxMMNPu&#10;wr/UbUMpYgj7DBWYEJpMSl8YsuiHriGO3NG1FkOEbSl1i5cYbmuZJsmbtFhxbDDY0Ieh4rQ9WwXr&#10;zy7fzA+L+fJ7Y/LR16ve/VyDUk+PfT4GEagPd/G/e6Xj/DSFv2fiBX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t9AcMAAADcAAAADwAAAAAAAAAAAAAAAACYAgAAZHJzL2Rv&#10;d25yZXYueG1sUEsFBgAAAAAEAAQA9QAAAIgDAAAAAA==&#10;" fillcolor="black [3213]" stroked="f" strokeweight="2pt">
                  <v:textbox>
                    <w:txbxContent>
                      <w:p w:rsidR="00CA40AE" w:rsidRDefault="00CA40AE" w:rsidP="000E3D25"/>
                    </w:txbxContent>
                  </v:textbox>
                </v:shape>
                <v:shape id="TextBox 166" o:spid="_x0000_s1100" type="#_x0000_t202" style="position:absolute;left:62484;top:9144;width:16002;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w7sAA&#10;AADcAAAADwAAAGRycy9kb3ducmV2LnhtbERPS2vCQBC+F/wPyxR6qxstFUldRXyAh17UeB+y02xo&#10;djZkRxP/vSsUepuP7zmL1eAbdaMu1oENTMYZKOIy2JorA8V5/z4HFQXZYhOYDNwpwmo5ellgbkPP&#10;R7qdpFIphGOOBpxIm2sdS0ce4zi0xIn7CZ1HSbCrtO2wT+G+0dMsm2mPNacGhy1tHJW/p6s3IGLX&#10;k3ux8/FwGb63vcvKTyyMeXsd1l+ghAb5F/+5DzbNn37A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Nw7sAAAADcAAAADwAAAAAAAAAAAAAAAACYAgAAZHJzL2Rvd25y&#10;ZXYueG1sUEsFBgAAAAAEAAQA9QAAAIUDAAAAAA==&#10;" filled="f" stroked="f">
                  <v:textbox style="mso-fit-shape-to-text:t">
                    <w:txbxContent>
                      <w:p w:rsidR="00CA40AE" w:rsidRDefault="00CA40AE" w:rsidP="000E3D25">
                        <w:pPr>
                          <w:pStyle w:val="NormalWeb"/>
                          <w:spacing w:before="0" w:beforeAutospacing="0" w:after="0" w:afterAutospacing="0"/>
                        </w:pPr>
                        <w:r>
                          <w:rPr>
                            <w:rFonts w:asciiTheme="minorHAnsi" w:hAnsi="Calibri" w:cstheme="minorBidi"/>
                            <w:b/>
                            <w:bCs/>
                            <w:color w:val="000000" w:themeColor="text1"/>
                            <w:kern w:val="24"/>
                            <w:sz w:val="28"/>
                            <w:szCs w:val="28"/>
                          </w:rPr>
                          <w:t>Charging mode</w:t>
                        </w:r>
                      </w:p>
                    </w:txbxContent>
                  </v:textbox>
                </v:shape>
                <v:shape id="TextBox 167" o:spid="_x0000_s1101" type="#_x0000_t202" style="position:absolute;left:62484;top:11430;width:15240;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omsAA&#10;AADcAAAADwAAAGRycy9kb3ducmV2LnhtbERPS2vCQBC+F/wPyxR6qxulFUldRXyAh17UeB+y02xo&#10;djZkRxP/vSsUepuP7zmL1eAbdaMu1oENTMYZKOIy2JorA8V5/z4HFQXZYhOYDNwpwmo5ellgbkPP&#10;R7qdpFIphGOOBpxIm2sdS0ce4zi0xIn7CZ1HSbCrtO2wT+G+0dMsm2mPNacGhy1tHJW/p6s3IGLX&#10;k3ux8/FwGb63vcvKTyyMeXsd1l+ghAb5F/+5DzbNn37A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romsAAAADcAAAADwAAAAAAAAAAAAAAAACYAgAAZHJzL2Rvd25y&#10;ZXYueG1sUEsFBgAAAAAEAAQA9QAAAIUDAAAAAA==&#10;" filled="f" stroked="f">
                  <v:textbox style="mso-fit-shape-to-text:t">
                    <w:txbxContent>
                      <w:p w:rsidR="00CA40AE" w:rsidRDefault="00CA40AE" w:rsidP="000E3D25">
                        <w:pPr>
                          <w:pStyle w:val="NormalWeb"/>
                          <w:spacing w:before="0" w:beforeAutospacing="0" w:after="0" w:afterAutospacing="0"/>
                        </w:pPr>
                        <w:r>
                          <w:rPr>
                            <w:rFonts w:asciiTheme="minorHAnsi" w:hAnsi="Calibri" w:cstheme="minorBidi"/>
                            <w:b/>
                            <w:bCs/>
                            <w:color w:val="000000" w:themeColor="text1"/>
                            <w:kern w:val="24"/>
                            <w:sz w:val="28"/>
                            <w:szCs w:val="28"/>
                          </w:rPr>
                          <w:t>Discharging mode</w:t>
                        </w:r>
                      </w:p>
                    </w:txbxContent>
                  </v:textbox>
                </v:shape>
                <v:shape id="TextBox 169" o:spid="_x0000_s1102" type="#_x0000_t202" style="position:absolute;left:35052;top:32766;width:12192;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NAb8A&#10;AADcAAAADwAAAGRycy9kb3ducmV2LnhtbERPTWvCQBC9F/oflil4qxsFRaKrSG3BgxdtvA/ZMRua&#10;nQ3Z0cR/7wpCb/N4n7PaDL5RN+piHdjAZJyBIi6DrbkyUPz+fC5ARUG22AQmA3eKsFm/v60wt6Hn&#10;I91OUqkUwjFHA06kzbWOpSOPcRxa4sRdQudREuwqbTvsU7hv9DTL5tpjzanBYUtfjsq/09UbELHb&#10;yb349nF/Hg673mXlDAtjRh/DdglKaJB/8cu9t2n+dAbPZ9IFev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Fk0BvwAAANwAAAAPAAAAAAAAAAAAAAAAAJgCAABkcnMvZG93bnJl&#10;di54bWxQSwUGAAAAAAQABAD1AAAAhAMAAAAA&#10;" filled="f" stroked="f">
                  <v:textbox style="mso-fit-shape-to-text:t">
                    <w:txbxContent>
                      <w:p w:rsidR="00CA40AE" w:rsidRDefault="00CA40AE" w:rsidP="000E3D25">
                        <w:pPr>
                          <w:pStyle w:val="NormalWeb"/>
                          <w:spacing w:before="0" w:beforeAutospacing="0" w:after="0" w:afterAutospacing="0"/>
                          <w:jc w:val="center"/>
                        </w:pPr>
                        <w:r>
                          <w:rPr>
                            <w:rFonts w:asciiTheme="minorHAnsi" w:hAnsi="Calibri" w:cstheme="minorBidi"/>
                            <w:b/>
                            <w:bCs/>
                            <w:color w:val="000000" w:themeColor="text1"/>
                            <w:kern w:val="24"/>
                            <w:sz w:val="28"/>
                            <w:szCs w:val="28"/>
                          </w:rPr>
                          <w:t>PCM Storage Unit</w:t>
                        </w:r>
                      </w:p>
                    </w:txbxContent>
                  </v:textbox>
                </v:shape>
                <v:shape id="TextBox 173" o:spid="_x0000_s1103" type="#_x0000_t202" style="position:absolute;left:26670;top:54533;width:9144;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TdsAA&#10;AADcAAAADwAAAGRycy9kb3ducmV2LnhtbERPTWvCQBC9F/wPywi91Y1CpaSuIVQFD15q433ITrOh&#10;2dmQHU38926h0Ns83udsisl36kZDbAMbWC4yUMR1sC03Bqqvw8sbqCjIFrvAZOBOEYrt7GmDuQ0j&#10;f9LtLI1KIRxzNOBE+lzrWDvyGBehJ07cdxg8SoJDo+2AYwr3nV5l2Vp7bDk1OOzpw1H9c756AyK2&#10;XN6rvY/Hy3TajS6rX7Ey5nk+le+ghCb5F/+5jzbNX63h95l0gd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TTdsAAAADcAAAADwAAAAAAAAAAAAAAAACYAgAAZHJzL2Rvd25y&#10;ZXYueG1sUEsFBgAAAAAEAAQA9QAAAIUDAAAAAA==&#10;" filled="f" stroked="f">
                  <v:textbox style="mso-fit-shape-to-text:t">
                    <w:txbxContent>
                      <w:p w:rsidR="00CA40AE" w:rsidRDefault="00CA40AE" w:rsidP="000E3D25">
                        <w:pPr>
                          <w:pStyle w:val="NormalWeb"/>
                          <w:spacing w:before="0" w:beforeAutospacing="0" w:after="0" w:afterAutospacing="0"/>
                          <w:jc w:val="center"/>
                        </w:pPr>
                        <w:r>
                          <w:rPr>
                            <w:rFonts w:asciiTheme="minorHAnsi" w:hAnsi="Calibri" w:cstheme="minorBidi"/>
                            <w:b/>
                            <w:bCs/>
                            <w:color w:val="000000" w:themeColor="text1"/>
                            <w:kern w:val="24"/>
                            <w:sz w:val="28"/>
                            <w:szCs w:val="28"/>
                          </w:rPr>
                          <w:t>Drum</w:t>
                        </w:r>
                      </w:p>
                    </w:txbxContent>
                  </v:textbox>
                </v:shape>
                <v:shape id="TextBox 174" o:spid="_x0000_s1104" type="#_x0000_t202" style="position:absolute;left:73914;top:30480;width:9906;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27cAA&#10;AADcAAAADwAAAGRycy9kb3ducmV2LnhtbERPS2vCQBC+F/wPyxR6qxuFVkldRXyAh17UeB+y02xo&#10;djZkRxP/vSsUepuP7zmL1eAbdaMu1oENTMYZKOIy2JorA8V5/z4HFQXZYhOYDNwpwmo5ellgbkPP&#10;R7qdpFIphGOOBpxIm2sdS0ce4zi0xIn7CZ1HSbCrtO2wT+G+0dMs+9Qea04NDlvaOCp/T1dvQMSu&#10;J/di5+PhMnxve5eVH1gY8/Y6rL9ACQ3yL/5zH2yaP53B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h27cAAAADcAAAADwAAAAAAAAAAAAAAAACYAgAAZHJzL2Rvd25y&#10;ZXYueG1sUEsFBgAAAAAEAAQA9QAAAIUDAAAAAA==&#10;" filled="f" stroked="f">
                  <v:textbox style="mso-fit-shape-to-text:t">
                    <w:txbxContent>
                      <w:p w:rsidR="00CA40AE" w:rsidRDefault="00CA40AE" w:rsidP="000E3D25">
                        <w:pPr>
                          <w:pStyle w:val="NormalWeb"/>
                          <w:spacing w:before="0" w:beforeAutospacing="0" w:after="0" w:afterAutospacing="0"/>
                          <w:jc w:val="center"/>
                        </w:pPr>
                        <w:r>
                          <w:rPr>
                            <w:rFonts w:asciiTheme="minorHAnsi" w:hAnsi="Calibri" w:cstheme="minorBidi"/>
                            <w:b/>
                            <w:bCs/>
                            <w:color w:val="000000" w:themeColor="text1"/>
                            <w:kern w:val="24"/>
                            <w:sz w:val="28"/>
                            <w:szCs w:val="28"/>
                          </w:rPr>
                          <w:t>Condenser</w:t>
                        </w:r>
                      </w:p>
                    </w:txbxContent>
                  </v:textbox>
                </v:shape>
                <v:shape id="TextBox 175" o:spid="_x0000_s1105" type="#_x0000_t202" style="position:absolute;left:74676;top:48006;width:9906;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in8MA&#10;AADcAAAADwAAAGRycy9kb3ducmV2LnhtbESPQWvDMAyF74P9B6NBb6vTQsdI65bSbdDDLuvSu4jV&#10;ODSWQ6w16b+fDoPdJN7Te582uyl25kZDbhM7WMwLMMR18i03Dqrvj+dXMFmQPXaJycGdMuy2jw8b&#10;LH0a+YtuJ2mMhnAu0UEQ6Utrcx0oYp6nnli1Sxoiiq5DY/2Ao4bHzi6L4sVGbFkbAvZ0CFRfTz/R&#10;gYjfL+7Ve8zH8/T5NoaiXmHl3Oxp2q/BCE3yb/67PnrFXyqt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fin8MAAADcAAAADwAAAAAAAAAAAAAAAACYAgAAZHJzL2Rv&#10;d25yZXYueG1sUEsFBgAAAAAEAAQA9QAAAIgDAAAAAA==&#10;" filled="f" stroked="f">
                  <v:textbox style="mso-fit-shape-to-text:t">
                    <w:txbxContent>
                      <w:p w:rsidR="00CA40AE" w:rsidRDefault="00CA40AE" w:rsidP="000E3D25">
                        <w:pPr>
                          <w:pStyle w:val="NormalWeb"/>
                          <w:spacing w:before="0" w:beforeAutospacing="0" w:after="0" w:afterAutospacing="0"/>
                          <w:jc w:val="center"/>
                        </w:pPr>
                        <w:r>
                          <w:rPr>
                            <w:rFonts w:asciiTheme="minorHAnsi" w:hAnsi="Calibri" w:cstheme="minorBidi"/>
                            <w:b/>
                            <w:bCs/>
                            <w:color w:val="000000" w:themeColor="text1"/>
                            <w:kern w:val="24"/>
                            <w:sz w:val="28"/>
                            <w:szCs w:val="28"/>
                          </w:rPr>
                          <w:t>Evaporator</w:t>
                        </w:r>
                      </w:p>
                    </w:txbxContent>
                  </v:textbox>
                </v:shape>
                <v:shape id="TextBox 176" o:spid="_x0000_s1106" type="#_x0000_t202" style="position:absolute;left:65532;top:44196;width:9144;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HBMAA&#10;AADcAAAADwAAAGRycy9kb3ducmV2LnhtbERPS2vCQBC+F/wPyxR6qxuFFk1dRXyAh17UeB+y02xo&#10;djZkRxP/vSsUepuP7zmL1eAbdaMu1oENTMYZKOIy2JorA8V5/z4DFQXZYhOYDNwpwmo5ellgbkPP&#10;R7qdpFIphGOOBpxIm2sdS0ce4zi0xIn7CZ1HSbCrtO2wT+G+0dMs+9Qea04NDlvaOCp/T1dvQMSu&#10;J/di5+PhMnxve5eVH1gY8/Y6rL9ACQ3yL/5zH2yaP53D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tHBMAAAADcAAAADwAAAAAAAAAAAAAAAACYAgAAZHJzL2Rvd25y&#10;ZXYueG1sUEsFBgAAAAAEAAQA9QAAAIUDAAAAAA==&#10;" filled="f" stroked="f">
                  <v:textbox style="mso-fit-shape-to-text:t">
                    <w:txbxContent>
                      <w:p w:rsidR="00CA40AE" w:rsidRDefault="00CA40AE" w:rsidP="000E3D25">
                        <w:pPr>
                          <w:pStyle w:val="NormalWeb"/>
                          <w:spacing w:before="0" w:beforeAutospacing="0" w:after="0" w:afterAutospacing="0"/>
                          <w:jc w:val="center"/>
                        </w:pPr>
                        <w:r>
                          <w:rPr>
                            <w:rFonts w:asciiTheme="minorHAnsi" w:hAnsi="Calibri" w:cstheme="minorBidi"/>
                            <w:b/>
                            <w:bCs/>
                            <w:color w:val="000000" w:themeColor="text1"/>
                            <w:kern w:val="24"/>
                            <w:sz w:val="28"/>
                            <w:szCs w:val="28"/>
                          </w:rPr>
                          <w:t>Pump</w:t>
                        </w:r>
                      </w:p>
                    </w:txbxContent>
                  </v:textbox>
                </v:shape>
                <v:shape id="TextBox 177" o:spid="_x0000_s1107" type="#_x0000_t202" style="position:absolute;left:63246;top:28956;width:10668;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4RMMA&#10;AADcAAAADwAAAGRycy9kb3ducmV2LnhtbESPQU/DMAyF70j7D5EncWPpQKCpLJumAdIOXNi6u9WY&#10;plrjVI1Zu3+PD0jcbL3n9z6vt1PszJWG3CZ2sFwUYIjr5FtuHFSnj4cVmCzIHrvE5OBGGbab2d0a&#10;S59G/qLrURqjIZxLdBBE+tLaXAeKmBepJ1btOw0RRdehsX7AUcNjZx+L4sVGbFkbAva0D1Rfjj/R&#10;gYjfLW/Ve8yH8/T5NoaifsbKufv5tHsFIzTJv/nv+uAV/0n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4RMMAAADcAAAADwAAAAAAAAAAAAAAAACYAgAAZHJzL2Rv&#10;d25yZXYueG1sUEsFBgAAAAAEAAQA9QAAAIgDAAAAAA==&#10;" filled="f" stroked="f">
                  <v:textbox style="mso-fit-shape-to-text:t">
                    <w:txbxContent>
                      <w:p w:rsidR="00CA40AE" w:rsidRDefault="00CA40AE" w:rsidP="000E3D25">
                        <w:pPr>
                          <w:pStyle w:val="NormalWeb"/>
                          <w:spacing w:before="0" w:beforeAutospacing="0" w:after="0" w:afterAutospacing="0"/>
                          <w:jc w:val="center"/>
                        </w:pPr>
                        <w:r>
                          <w:rPr>
                            <w:rFonts w:asciiTheme="minorHAnsi" w:hAnsi="Calibri" w:cstheme="minorBidi"/>
                            <w:b/>
                            <w:bCs/>
                            <w:color w:val="000000" w:themeColor="text1"/>
                            <w:kern w:val="24"/>
                            <w:sz w:val="28"/>
                            <w:szCs w:val="28"/>
                          </w:rPr>
                          <w:t>Heat Exchanger</w:t>
                        </w:r>
                      </w:p>
                    </w:txbxContent>
                  </v:textbox>
                </v:shape>
                <v:shape id="TextBox 178" o:spid="_x0000_s1108" type="#_x0000_t202" style="position:absolute;left:54102;top:20574;width:9144;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38AA&#10;AADcAAAADwAAAGRycy9kb3ducmV2LnhtbERPS2vCQBC+F/oflin0VjexVEp0FfEBHnrRxvuQnWZD&#10;s7MhO5r4712h0Nt8fM9ZrEbfqiv1sQlsIJ9koIirYBuuDZTf+7dPUFGQLbaBycCNIqyWz08LLGwY&#10;+EjXk9QqhXAs0IAT6QqtY+XIY5yEjjhxP6H3KAn2tbY9Dinct3qaZTPtseHU4LCjjaPq93TxBkTs&#10;Or+VOx8P5/FrO7is+sDSmNeXcT0HJTTKv/jPfbBp/ns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d38AAAADcAAAADwAAAAAAAAAAAAAAAACYAgAAZHJzL2Rvd25y&#10;ZXYueG1sUEsFBgAAAAAEAAQA9QAAAIUDAAAAAA==&#10;" filled="f" stroked="f">
                  <v:textbox style="mso-fit-shape-to-text:t">
                    <w:txbxContent>
                      <w:p w:rsidR="00CA40AE" w:rsidRDefault="00CA40AE" w:rsidP="000E3D25">
                        <w:pPr>
                          <w:pStyle w:val="NormalWeb"/>
                          <w:spacing w:before="0" w:beforeAutospacing="0" w:after="0" w:afterAutospacing="0"/>
                          <w:jc w:val="center"/>
                        </w:pPr>
                        <w:proofErr w:type="spellStart"/>
                        <w:r>
                          <w:rPr>
                            <w:rFonts w:asciiTheme="minorHAnsi" w:hAnsi="Calibri" w:cstheme="minorBidi"/>
                            <w:b/>
                            <w:bCs/>
                            <w:color w:val="000000" w:themeColor="text1"/>
                            <w:kern w:val="24"/>
                            <w:sz w:val="28"/>
                            <w:szCs w:val="28"/>
                          </w:rPr>
                          <w:t>Desorber</w:t>
                        </w:r>
                        <w:proofErr w:type="spellEnd"/>
                      </w:p>
                    </w:txbxContent>
                  </v:textbox>
                </v:shape>
                <v:shape id="TextBox 179" o:spid="_x0000_s1109" type="#_x0000_t202" style="position:absolute;left:16764;top:53771;width:9144;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DqMAA&#10;AADcAAAADwAAAGRycy9kb3ducmV2LnhtbERPS2vCQBC+F/wPyxR6qxstFUldRXyAh17UeB+y02xo&#10;djZkRxP/vSsUepuP7zmL1eAbdaMu1oENTMYZKOIy2JorA8V5/z4HFQXZYhOYDNwpwmo5ellgbkPP&#10;R7qdpFIphGOOBpxIm2sdS0ce4zi0xIn7CZ1HSbCrtO2wT+G+0dMsm2mPNacGhy1tHJW/p6s3IGLX&#10;k3ux8/FwGb63vcvKTyyMeXsd1l+ghAb5F/+5DzbN/5j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ZDqMAAAADcAAAADwAAAAAAAAAAAAAAAACYAgAAZHJzL2Rvd25y&#10;ZXYueG1sUEsFBgAAAAAEAAQA9QAAAIUDAAAAAA==&#10;" filled="f" stroked="f">
                  <v:textbox style="mso-fit-shape-to-text:t">
                    <w:txbxContent>
                      <w:p w:rsidR="00CA40AE" w:rsidRDefault="00CA40AE" w:rsidP="000E3D25">
                        <w:pPr>
                          <w:pStyle w:val="NormalWeb"/>
                          <w:spacing w:before="0" w:beforeAutospacing="0" w:after="0" w:afterAutospacing="0"/>
                          <w:jc w:val="center"/>
                        </w:pPr>
                        <w:r>
                          <w:rPr>
                            <w:rFonts w:asciiTheme="minorHAnsi" w:hAnsi="Calibri" w:cstheme="minorBidi"/>
                            <w:b/>
                            <w:bCs/>
                            <w:color w:val="000000" w:themeColor="text1"/>
                            <w:kern w:val="24"/>
                            <w:sz w:val="28"/>
                            <w:szCs w:val="28"/>
                          </w:rPr>
                          <w:t>Pump</w:t>
                        </w:r>
                      </w:p>
                    </w:txbxContent>
                  </v:textbox>
                </v:shape>
                <v:shape id="TextBox 180" o:spid="_x0000_s1110" type="#_x0000_t202" style="position:absolute;left:60198;top:54533;width:9144;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mM8AA&#10;AADcAAAADwAAAGRycy9kb3ducmV2LnhtbERPTWvCQBC9F/wPyxS81Y1KRVJXEa3goRc13ofsNBua&#10;nQ3ZqYn/vlsQvM3jfc5qM/hG3aiLdWAD00kGirgMtubKQHE5vC1BRUG22AQmA3eKsFmPXlaY29Dz&#10;iW5nqVQK4ZijASfS5lrH0pHHOAktceK+Q+dREuwqbTvsU7hv9CzLFtpjzanBYUs7R+XP+dcbELHb&#10;6b349PF4Hb72vcvKdyyMGb8O2w9QQoM8xQ/30ab58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rmM8AAAADcAAAADwAAAAAAAAAAAAAAAACYAgAAZHJzL2Rvd25y&#10;ZXYueG1sUEsFBgAAAAAEAAQA9QAAAIUDAAAAAA==&#10;" filled="f" stroked="f">
                  <v:textbox style="mso-fit-shape-to-text:t">
                    <w:txbxContent>
                      <w:p w:rsidR="00CA40AE" w:rsidRDefault="00CA40AE" w:rsidP="000E3D25">
                        <w:pPr>
                          <w:pStyle w:val="NormalWeb"/>
                          <w:spacing w:before="0" w:beforeAutospacing="0" w:after="0" w:afterAutospacing="0"/>
                          <w:jc w:val="center"/>
                        </w:pPr>
                        <w:r>
                          <w:rPr>
                            <w:rFonts w:asciiTheme="minorHAnsi" w:hAnsi="Calibri" w:cstheme="minorBidi"/>
                            <w:b/>
                            <w:bCs/>
                            <w:color w:val="000000" w:themeColor="text1"/>
                            <w:kern w:val="24"/>
                            <w:sz w:val="28"/>
                            <w:szCs w:val="28"/>
                          </w:rPr>
                          <w:t>Absorber</w:t>
                        </w:r>
                      </w:p>
                    </w:txbxContent>
                  </v:textbox>
                </v:shape>
                <v:shape id="Picture 134" o:spid="_x0000_s1111" type="#_x0000_t75" style="position:absolute;left:19812;top:29718;width:8382;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QEN3AAAAA3AAAAA8AAABkcnMvZG93bnJldi54bWxET9tKAzEQfRf6D2EKvtlELVLWpkUUpT7Z&#10;2wcMm3F32c3MksRt/HsjCL7N4Vxnvc1+UBOF2AlbuF0YUMS1uI4bC+fT680KVEzIDgdhsvBNEbab&#10;2dUaKycXPtB0TI0qIRwrtNCmNFZax7olj3EhI3HhPiV4TAWGRruAlxLuB31nzIP22HFpaHGk55bq&#10;/vjlLUyDLN+NnF/ejPS7sPe5339ka6/n+ekRVKKc/sV/7p0r8++X8PtMuUBv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ZAQ3cAAAADcAAAADwAAAAAAAAAAAAAAAACfAgAA&#10;ZHJzL2Rvd25yZXYueG1sUEsFBgAAAAAEAAQA9wAAAIwDAAAAAA==&#10;">
                  <v:imagedata r:id="rId22" o:title="MCj04418090000[1]"/>
                </v:shape>
                <v:shape id="Picture 135" o:spid="_x0000_s1112" type="#_x0000_t75" style="position:absolute;left:79248;top:58674;width:9144;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Q/SjEAAAA3AAAAA8AAABkcnMvZG93bnJldi54bWxET01rwkAQvQv9D8sUehHdtEEpqWsohUAI&#10;2KD14m3IjtnQ7GzIbjX9912h4G0e73M2+WR7caHRd44VPC8TEMSN0x23Co5fxeIVhA/IGnvHpOCX&#10;POTbh9kGM+2uvKfLIbQihrDPUIEJYcik9I0hi37pBuLInd1oMUQ4tlKPeI3htpcvSbKWFjuODQYH&#10;+jDUfB9+rIKunmr7uRuO6SmtTHGuyjBPS6WeHqf3NxCBpnAX/7tLHeenK7g9Ey+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Q/SjEAAAA3AAAAA8AAAAAAAAAAAAAAAAA&#10;nwIAAGRycy9kb3ducmV2LnhtbFBLBQYAAAAABAAEAPcAAACQAwAAAAA=&#10;">
                  <v:imagedata r:id="rId23" o:title="MCj04417380000[1]"/>
                </v:shape>
                <v:line id="Straight Connector 136" o:spid="_x0000_s1113" style="position:absolute;rotation:90;visibility:visible;mso-wrap-style:square" from="81153,57531" to="86487,57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vnYsEAAADcAAAADwAAAGRycy9kb3ducmV2LnhtbERPTYvCMBC9L/gfwgh7W1NXKVKNIroF&#10;va3Wi7ehGZtqMylN1O6/NwsLe5vH+5zFqreNeFDna8cKxqMEBHHpdM2VglORf8xA+ICssXFMCn7I&#10;w2o5eFtgpt2TD/Q4hkrEEPYZKjAhtJmUvjRk0Y9cSxy5i+sshgi7SuoOnzHcNvIzSVJpsebYYLCl&#10;jaHydrxbBTnp9DDNd/vCFOev7fj6vTfVWqn3Yb+egwjUh3/xn3un4/xJCr/PxAv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W+diwQAAANwAAAAPAAAAAAAAAAAAAAAA&#10;AKECAABkcnMvZG93bnJldi54bWxQSwUGAAAAAAQABAD5AAAAjwMAAAAA&#10;" strokecolor="black [3213]" strokeweight="1.5pt"/>
                <v:shape id="Picture 137" o:spid="_x0000_s1114" type="#_x0000_t75" style="position:absolute;left:81534;top:55626;width:1524;height:1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YNBPCAAAA3AAAAA8AAABkcnMvZG93bnJldi54bWxET81qwkAQvgu+wzJCb7qJgrapq6hUaC9C&#10;ow8wZsdkMTsbstsY+/TdguBtPr7fWa57W4uOWm8cK0gnCQjiwmnDpYLTcT9+BeEDssbaMSm4k4f1&#10;ajhYYqbdjb+py0MpYgj7DBVUITSZlL6oyKKfuIY4chfXWgwRtqXULd5iuK3lNEnm0qLh2FBhQ7uK&#10;imv+YxW8nQvzMTN7TL9+u8P2fq7n002q1Muo37yDCNSHp/jh/tRx/mwB/8/EC+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mDQTwgAAANwAAAAPAAAAAAAAAAAAAAAAAJ8C&#10;AABkcnMvZG93bnJldi54bWxQSwUGAAAAAAQABAD3AAAAjgMAAAAA&#10;">
                  <v:imagedata r:id="rId18" o:title=""/>
                </v:shape>
                <v:shape id="Picture 138" o:spid="_x0000_s1115" type="#_x0000_t75" style="position:absolute;left:84582;top:57912;width:1524;height:1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HoGHFAAAA3AAAAA8AAABkcnMvZG93bnJldi54bWxEj0FrwkAQhe+F/odlCt7qJgrSpq5ii4Je&#10;hNr+gDE7JovZ2ZBdY+yv7xwEbzO8N+99M18OvlE9ddEFNpCPM1DEZbCOKwO/P5vXN1AxIVtsApOB&#10;G0VYLp6f5ljYcOVv6g+pUhLCsUADdUptoXUsa/IYx6ElFu0UOo9J1q7StsOrhPtGT7Jspj06loYa&#10;W/qqqTwfLt7A+7F066nbYL776/eft2Mzm6xyY0Yvw+oDVKIhPcz3660V/KnQyjMygV7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B6BhxQAAANwAAAAPAAAAAAAAAAAAAAAA&#10;AJ8CAABkcnMvZG93bnJldi54bWxQSwUGAAAAAAQABAD3AAAAkQMAAAAA&#10;">
                  <v:imagedata r:id="rId18" o:title=""/>
                </v:shape>
                <v:shape id="TextBox 187" o:spid="_x0000_s1116" type="#_x0000_t202" style="position:absolute;left:67818;top:20243;width:13716;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f7cMA&#10;AADcAAAADwAAAGRycy9kb3ducmV2LnhtbERPS2sCMRC+C/0PYYTealZLpa5GKdKWHtZCreJ12Iyb&#10;xc1k2WQf/fdGKHibj+85q81gK9FR40vHCqaTBARx7nTJhYLD78fTKwgfkDVWjknBH3nYrB9GK0y1&#10;6/mHun0oRAxhn6ICE0KdSulzQxb9xNXEkTu7xmKIsCmkbrCP4baSsySZS4slxwaDNW0N5Zd9axV8&#10;Xr6zLkvad3kozm3+ctJ8NDulHsfD2xJEoCHcxf/uLx3nPy/g9ky8QK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Lf7cMAAADcAAAADwAAAAAAAAAAAAAAAACYAgAAZHJzL2Rv&#10;d25yZXYueG1sUEsFBgAAAAAEAAQA9QAAAIgDAAAAAA==&#10;" filled="f" strokecolor="black [3213]">
                  <v:textbox style="mso-fit-shape-to-text:t">
                    <w:txbxContent>
                      <w:p w:rsidR="00CA40AE" w:rsidRDefault="00CA40AE" w:rsidP="000E3D25">
                        <w:pPr>
                          <w:pStyle w:val="NormalWeb"/>
                          <w:spacing w:before="0" w:beforeAutospacing="0" w:after="0" w:afterAutospacing="0"/>
                        </w:pPr>
                        <w:r>
                          <w:rPr>
                            <w:rFonts w:asciiTheme="minorHAnsi" w:hAnsi="Calibri" w:cstheme="minorBidi"/>
                            <w:b/>
                            <w:bCs/>
                            <w:color w:val="000000" w:themeColor="text1"/>
                            <w:kern w:val="24"/>
                            <w:sz w:val="28"/>
                            <w:szCs w:val="28"/>
                          </w:rPr>
                          <w:t>Cooling System</w:t>
                        </w:r>
                      </w:p>
                    </w:txbxContent>
                  </v:textbox>
                </v:shape>
                <w10:anchorlock/>
              </v:group>
            </w:pict>
          </mc:Fallback>
        </mc:AlternateContent>
      </w:r>
    </w:p>
    <w:p w:rsidR="00ED2930" w:rsidRDefault="00ED2930" w:rsidP="00226424">
      <w:pPr>
        <w:pStyle w:val="SP09Text"/>
        <w:spacing w:line="480" w:lineRule="auto"/>
        <w:jc w:val="center"/>
        <w:rPr>
          <w:sz w:val="20"/>
          <w:szCs w:val="20"/>
        </w:rPr>
      </w:pPr>
      <w:commentRangeStart w:id="104"/>
      <w:r w:rsidRPr="00D46013">
        <w:rPr>
          <w:sz w:val="20"/>
          <w:szCs w:val="20"/>
        </w:rPr>
        <w:t>Fig</w:t>
      </w:r>
      <w:r w:rsidR="00AB59BD">
        <w:rPr>
          <w:sz w:val="20"/>
          <w:szCs w:val="20"/>
        </w:rPr>
        <w:t xml:space="preserve">ure </w:t>
      </w:r>
      <w:r w:rsidR="00C606BC">
        <w:rPr>
          <w:sz w:val="20"/>
          <w:szCs w:val="20"/>
        </w:rPr>
        <w:t>1-</w:t>
      </w:r>
      <w:r w:rsidR="00AB59BD">
        <w:rPr>
          <w:sz w:val="20"/>
          <w:szCs w:val="20"/>
        </w:rPr>
        <w:t>4</w:t>
      </w:r>
      <w:r w:rsidRPr="00D46013">
        <w:rPr>
          <w:sz w:val="20"/>
          <w:szCs w:val="20"/>
        </w:rPr>
        <w:t xml:space="preserve">. </w:t>
      </w:r>
      <w:proofErr w:type="gramStart"/>
      <w:r w:rsidRPr="00D46013">
        <w:rPr>
          <w:sz w:val="20"/>
          <w:szCs w:val="20"/>
        </w:rPr>
        <w:t>Solar thermal cooling plant design incorporating a PCM storage unit.</w:t>
      </w:r>
      <w:commentRangeEnd w:id="104"/>
      <w:proofErr w:type="gramEnd"/>
      <w:r w:rsidR="00A6632D">
        <w:rPr>
          <w:rStyle w:val="CommentReference"/>
          <w:color w:val="auto"/>
          <w:lang w:eastAsia="en-US"/>
        </w:rPr>
        <w:commentReference w:id="104"/>
      </w:r>
    </w:p>
    <w:p w:rsidR="00C606BC" w:rsidRDefault="00C606BC" w:rsidP="00226424">
      <w:pPr>
        <w:pStyle w:val="SP09Text"/>
        <w:spacing w:line="480" w:lineRule="auto"/>
        <w:jc w:val="center"/>
        <w:rPr>
          <w:sz w:val="20"/>
          <w:szCs w:val="20"/>
        </w:rPr>
      </w:pPr>
    </w:p>
    <w:p w:rsidR="00C606BC" w:rsidRDefault="00C606BC" w:rsidP="00226424">
      <w:pPr>
        <w:spacing w:after="200" w:line="480" w:lineRule="auto"/>
      </w:pPr>
      <w:r>
        <w:br w:type="page"/>
      </w:r>
    </w:p>
    <w:p w:rsidR="00ED2930" w:rsidRDefault="00C606BC" w:rsidP="00226424">
      <w:pPr>
        <w:pStyle w:val="Heading1"/>
        <w:spacing w:line="480" w:lineRule="auto"/>
      </w:pPr>
      <w:bookmarkStart w:id="105" w:name="_Toc296129988"/>
      <w:r>
        <w:lastRenderedPageBreak/>
        <w:t>CHAPTER 2 – LITERATURE REVIEW</w:t>
      </w:r>
      <w:bookmarkEnd w:id="105"/>
    </w:p>
    <w:p w:rsidR="00ED2930" w:rsidRDefault="00ED2930" w:rsidP="00226424">
      <w:pPr>
        <w:spacing w:line="480" w:lineRule="auto"/>
      </w:pPr>
    </w:p>
    <w:p w:rsidR="00C606BC" w:rsidRDefault="00C606BC" w:rsidP="00226424">
      <w:pPr>
        <w:spacing w:line="480" w:lineRule="auto"/>
        <w:jc w:val="both"/>
      </w:pPr>
      <w:r>
        <w:t xml:space="preserve">Throughout </w:t>
      </w:r>
      <w:del w:id="106" w:author="Peter Armstrong" w:date="2011-06-19T17:16:00Z">
        <w:r w:rsidDel="00914F25">
          <w:delText xml:space="preserve">human’s </w:delText>
        </w:r>
      </w:del>
      <w:r>
        <w:t xml:space="preserve">history energy has been used in different forms; as mechanical energy, as electrical energy, as heat, etc.  </w:t>
      </w:r>
      <w:commentRangeStart w:id="107"/>
      <w:r>
        <w:t>However, in recent years energy has become a fundamental factor to define people’s standard of living.</w:t>
      </w:r>
      <w:commentRangeEnd w:id="107"/>
      <w:r w:rsidR="00914F25">
        <w:rPr>
          <w:rStyle w:val="CommentReference"/>
        </w:rPr>
        <w:commentReference w:id="107"/>
      </w:r>
      <w:r>
        <w:t xml:space="preserve"> Heat and cold storage did not play a significant role before, for most people in everyday life. This changed in recent times when the demand for comfort in domestic buildings increased. Moreover, thermal energy storage plays a very important role in many energy systems. In solar systems, in order to use the excess energy produced while solar resource is available, heat storage is employed so that energy can be utilized during low availability.</w:t>
      </w:r>
      <w:r w:rsidRPr="005D6147">
        <w:t xml:space="preserve"> </w:t>
      </w:r>
      <w:r>
        <w:t xml:space="preserve">In that way the mismatch between supply and demand can be </w:t>
      </w:r>
      <w:ins w:id="108" w:author="Peter Armstrong" w:date="2011-06-17T20:12:00Z">
        <w:r w:rsidR="002520F9">
          <w:t>overcome</w:t>
        </w:r>
      </w:ins>
      <w:del w:id="109" w:author="Peter Armstrong" w:date="2011-06-17T20:12:00Z">
        <w:r w:rsidDel="002520F9">
          <w:delText>covered</w:delText>
        </w:r>
      </w:del>
      <w:r>
        <w:t>. The use of energy stor</w:t>
      </w:r>
      <w:ins w:id="110" w:author="Peter Armstrong" w:date="2011-06-18T08:01:00Z">
        <w:r w:rsidR="00CC1999">
          <w:t>age</w:t>
        </w:r>
      </w:ins>
      <w:del w:id="111" w:author="Peter Armstrong" w:date="2011-06-18T08:01:00Z">
        <w:r w:rsidDel="00CC1999">
          <w:delText>ed</w:delText>
        </w:r>
      </w:del>
      <w:r>
        <w:t xml:space="preserve"> results in a more energy </w:t>
      </w:r>
      <w:ins w:id="112" w:author="Peter Armstrong" w:date="2011-06-18T08:01:00Z">
        <w:r w:rsidR="00CC1999">
          <w:t xml:space="preserve">efficient </w:t>
        </w:r>
      </w:ins>
      <w:del w:id="113" w:author="Peter Armstrong" w:date="2011-06-18T08:01:00Z">
        <w:r w:rsidDel="00CC1999">
          <w:delText xml:space="preserve">or </w:delText>
        </w:r>
      </w:del>
      <w:ins w:id="114" w:author="Peter Armstrong" w:date="2011-06-18T08:01:00Z">
        <w:r w:rsidR="00CC1999">
          <w:t xml:space="preserve">and </w:t>
        </w:r>
      </w:ins>
      <w:r>
        <w:t>cost eff</w:t>
      </w:r>
      <w:ins w:id="115" w:author="Peter Armstrong" w:date="2011-06-18T08:01:00Z">
        <w:r w:rsidR="00CC1999">
          <w:t>ective</w:t>
        </w:r>
      </w:ins>
      <w:del w:id="116" w:author="Peter Armstrong" w:date="2011-06-18T08:01:00Z">
        <w:r w:rsidDel="00CC1999">
          <w:delText>icient</w:delText>
        </w:r>
      </w:del>
      <w:r>
        <w:t xml:space="preserve"> system. There are two situations in which th</w:t>
      </w:r>
      <w:ins w:id="117" w:author="Peter Armstrong" w:date="2011-06-18T08:02:00Z">
        <w:r w:rsidR="00CC1999">
          <w:t>e</w:t>
        </w:r>
      </w:ins>
      <w:del w:id="118" w:author="Peter Armstrong" w:date="2011-06-18T08:02:00Z">
        <w:r w:rsidDel="00CC1999">
          <w:delText>at</w:delText>
        </w:r>
      </w:del>
      <w:r>
        <w:t xml:space="preserve"> </w:t>
      </w:r>
      <w:del w:id="119" w:author="Peter Armstrong" w:date="2011-06-18T08:02:00Z">
        <w:r w:rsidDel="00CC1999">
          <w:delText xml:space="preserve">energy </w:delText>
        </w:r>
      </w:del>
      <w:r>
        <w:t xml:space="preserve">stored </w:t>
      </w:r>
      <w:ins w:id="120" w:author="Peter Armstrong" w:date="2011-06-18T08:02:00Z">
        <w:r w:rsidR="00CC1999">
          <w:t xml:space="preserve">energy </w:t>
        </w:r>
      </w:ins>
      <w:r>
        <w:t xml:space="preserve">can be used, these are: during night time or during unpredictable cloudy days. Therefore, </w:t>
      </w:r>
      <w:del w:id="121" w:author="Peter Armstrong" w:date="2011-06-18T08:03:00Z">
        <w:r w:rsidDel="00CC1999">
          <w:delText xml:space="preserve">it can be easily noticed that </w:delText>
        </w:r>
      </w:del>
      <w:r>
        <w:t xml:space="preserve">the use of storage is </w:t>
      </w:r>
      <w:ins w:id="122" w:author="Peter Armstrong" w:date="2011-06-18T08:03:00Z">
        <w:r w:rsidR="00CC1999">
          <w:t xml:space="preserve">essential </w:t>
        </w:r>
      </w:ins>
      <w:del w:id="123" w:author="Peter Armstrong" w:date="2011-06-18T08:03:00Z">
        <w:r w:rsidDel="00CC1999">
          <w:delText xml:space="preserve">a key point in the system described in this document </w:delText>
        </w:r>
      </w:del>
      <w:ins w:id="124" w:author="Peter Armstrong" w:date="2011-06-18T08:03:00Z">
        <w:r w:rsidR="00CC1999">
          <w:t xml:space="preserve">if </w:t>
        </w:r>
      </w:ins>
      <w:del w:id="125" w:author="Peter Armstrong" w:date="2011-06-18T08:03:00Z">
        <w:r w:rsidDel="00CC1999">
          <w:delText xml:space="preserve">since </w:delText>
        </w:r>
      </w:del>
      <w:r>
        <w:t>the intention is to develop a 24/7 solar system.</w:t>
      </w:r>
    </w:p>
    <w:p w:rsidR="00C606BC" w:rsidRDefault="00C606BC" w:rsidP="00226424">
      <w:pPr>
        <w:spacing w:line="480" w:lineRule="auto"/>
        <w:jc w:val="both"/>
      </w:pPr>
    </w:p>
    <w:p w:rsidR="00C606BC" w:rsidRDefault="00C606BC" w:rsidP="00226424">
      <w:pPr>
        <w:spacing w:line="480" w:lineRule="auto"/>
        <w:jc w:val="both"/>
      </w:pPr>
      <w:del w:id="126" w:author="Peter Armstrong" w:date="2011-06-18T08:03:00Z">
        <w:r w:rsidDel="00CC1999">
          <w:delText xml:space="preserve">There are </w:delText>
        </w:r>
      </w:del>
      <w:proofErr w:type="gramStart"/>
      <w:r>
        <w:t>three</w:t>
      </w:r>
      <w:proofErr w:type="gramEnd"/>
      <w:r>
        <w:t xml:space="preserve"> main approaches </w:t>
      </w:r>
      <w:del w:id="127" w:author="Peter Armstrong" w:date="2011-06-18T08:04:00Z">
        <w:r w:rsidDel="00CC1999">
          <w:delText xml:space="preserve">that have been considered </w:delText>
        </w:r>
      </w:del>
      <w:r>
        <w:t>for storing heat</w:t>
      </w:r>
      <w:del w:id="128" w:author="Peter Armstrong" w:date="2011-06-18T08:04:00Z">
        <w:r w:rsidDel="00CC1999">
          <w:delText>. These three kinds of thermal energy storage systems</w:delText>
        </w:r>
      </w:del>
      <w:r>
        <w:t xml:space="preserve"> are: </w:t>
      </w:r>
      <w:r w:rsidRPr="00F01B12">
        <w:rPr>
          <w:b/>
          <w:bCs/>
        </w:rPr>
        <w:t>sensible heat storage</w:t>
      </w:r>
      <w:r>
        <w:t xml:space="preserve"> where t</w:t>
      </w:r>
      <w:r w:rsidRPr="00F01B12">
        <w:t>hermal energy is stored by changing the temperature of a storage medium</w:t>
      </w:r>
      <w:r>
        <w:t xml:space="preserve">, </w:t>
      </w:r>
      <w:r w:rsidRPr="00F01B12">
        <w:rPr>
          <w:b/>
          <w:bCs/>
        </w:rPr>
        <w:t>latent heat storage</w:t>
      </w:r>
      <w:r>
        <w:t xml:space="preserve"> where </w:t>
      </w:r>
      <w:r w:rsidRPr="00F01B12">
        <w:t>the heat transfer occurs when a substance changes from one phase to another</w:t>
      </w:r>
      <w:r>
        <w:t xml:space="preserve"> and finally </w:t>
      </w:r>
      <w:r w:rsidRPr="00F01B12">
        <w:rPr>
          <w:b/>
          <w:bCs/>
        </w:rPr>
        <w:t>chemical heat storage</w:t>
      </w:r>
      <w:r>
        <w:t xml:space="preserve">. </w:t>
      </w:r>
      <w:commentRangeStart w:id="129"/>
      <w:r>
        <w:t xml:space="preserve">The last type of storage is by means of chemical reactions, it is necessary that the chemical reactions involved are completely reversible. </w:t>
      </w:r>
      <w:commentRangeEnd w:id="129"/>
      <w:r w:rsidR="00CC1999">
        <w:rPr>
          <w:rStyle w:val="CommentReference"/>
        </w:rPr>
        <w:commentReference w:id="129"/>
      </w:r>
      <w:commentRangeStart w:id="130"/>
      <w:r>
        <w:t xml:space="preserve">These 3 approaches are going to be explained in this section, nevertheless this document is going to be focused on explaining latent heat </w:t>
      </w:r>
      <w:r>
        <w:lastRenderedPageBreak/>
        <w:t xml:space="preserve">storage since it seems to be the most promising </w:t>
      </w:r>
      <w:proofErr w:type="gramStart"/>
      <w:r>
        <w:t xml:space="preserve">technique </w:t>
      </w:r>
      <w:proofErr w:type="gramEnd"/>
      <w:del w:id="131" w:author="Peter Armstrong" w:date="2011-06-18T08:04:00Z">
        <w:r w:rsidDel="00CC1999">
          <w:delText>now a days</w:delText>
        </w:r>
      </w:del>
      <w:r>
        <w:t xml:space="preserve">. This is due to the fact that larger amount of energy can be stored using latent heat than sensible heat in the same unit volume. Also, although chemical storage is a very interesting option and it has big potential, is still in a very early stage. </w:t>
      </w:r>
      <w:commentRangeEnd w:id="130"/>
      <w:r w:rsidR="00CC1999">
        <w:rPr>
          <w:rStyle w:val="CommentReference"/>
        </w:rPr>
        <w:commentReference w:id="130"/>
      </w:r>
    </w:p>
    <w:p w:rsidR="00C606BC" w:rsidRDefault="00C606BC" w:rsidP="00226424">
      <w:pPr>
        <w:spacing w:line="480" w:lineRule="auto"/>
        <w:jc w:val="both"/>
      </w:pPr>
    </w:p>
    <w:p w:rsidR="00C606BC" w:rsidRDefault="00C606BC" w:rsidP="00226424">
      <w:pPr>
        <w:spacing w:line="480" w:lineRule="auto"/>
        <w:jc w:val="both"/>
      </w:pPr>
      <w:r>
        <w:t xml:space="preserve">The storage process involves three main steps: charging, storing and discharging. There are a large variety of choices of storage media depending on the temperature range and application </w:t>
      </w:r>
      <w:del w:id="132" w:author="Peter Armstrong" w:date="2011-06-18T08:06:00Z">
        <w:r w:rsidDel="00CC1999">
          <w:delText xml:space="preserve">but </w:delText>
        </w:r>
      </w:del>
      <w:ins w:id="133" w:author="Peter Armstrong" w:date="2011-06-18T08:06:00Z">
        <w:r w:rsidR="00CC1999">
          <w:t xml:space="preserve">and </w:t>
        </w:r>
      </w:ins>
      <w:r>
        <w:t xml:space="preserve">the appropriate selection will depend on cost-benefit considerations, technical criteria and environmental criteria </w:t>
      </w:r>
      <w:r w:rsidRPr="00C606BC">
        <w:t>[</w:t>
      </w:r>
      <w:r w:rsidRPr="00C606BC">
        <w:rPr>
          <w:highlight w:val="yellow"/>
        </w:rPr>
        <w:t>3].</w:t>
      </w:r>
    </w:p>
    <w:p w:rsidR="00C606BC" w:rsidRDefault="00C606BC" w:rsidP="00226424">
      <w:pPr>
        <w:spacing w:line="480" w:lineRule="auto"/>
        <w:jc w:val="both"/>
      </w:pPr>
    </w:p>
    <w:p w:rsidR="00C606BC" w:rsidRPr="0056181F" w:rsidRDefault="00C606BC" w:rsidP="00226424">
      <w:pPr>
        <w:pStyle w:val="Heading2"/>
        <w:spacing w:line="480" w:lineRule="auto"/>
      </w:pPr>
      <w:r>
        <w:t xml:space="preserve"> </w:t>
      </w:r>
      <w:bookmarkStart w:id="134" w:name="_Toc272174082"/>
      <w:bookmarkStart w:id="135" w:name="_Toc296129989"/>
      <w:r w:rsidRPr="0056181F">
        <w:t>Sensible heat storage</w:t>
      </w:r>
      <w:bookmarkEnd w:id="134"/>
      <w:bookmarkEnd w:id="135"/>
    </w:p>
    <w:p w:rsidR="00C606BC" w:rsidRDefault="00C606BC" w:rsidP="00226424">
      <w:pPr>
        <w:spacing w:line="480" w:lineRule="auto"/>
      </w:pPr>
    </w:p>
    <w:p w:rsidR="00C606BC" w:rsidRDefault="00C606BC" w:rsidP="00226424">
      <w:pPr>
        <w:spacing w:line="480" w:lineRule="auto"/>
        <w:jc w:val="both"/>
      </w:pPr>
      <w:r>
        <w:t xml:space="preserve">By far the most common </w:t>
      </w:r>
      <w:del w:id="136" w:author="Peter Armstrong" w:date="2011-06-18T08:08:00Z">
        <w:r w:rsidDel="00CC1999">
          <w:delText xml:space="preserve">way of </w:delText>
        </w:r>
      </w:del>
      <w:r>
        <w:t xml:space="preserve">thermal energy storage is as sensible heat. </w:t>
      </w:r>
      <w:commentRangeStart w:id="137"/>
      <w:r>
        <w:t xml:space="preserve">It is called sensible heat when by increasing the temperature of the storage medium it is produced an increment in energy. </w:t>
      </w:r>
      <w:commentRangeEnd w:id="137"/>
      <w:r w:rsidR="00CC1999">
        <w:rPr>
          <w:rStyle w:val="CommentReference"/>
        </w:rPr>
        <w:commentReference w:id="137"/>
      </w:r>
      <w:r>
        <w:t>The ratio of stored heat ΔQ to the temperature rise ΔT in the h</w:t>
      </w:r>
      <w:ins w:id="138" w:author="Peter Armstrong" w:date="2011-06-18T08:07:00Z">
        <w:r w:rsidR="00CC1999">
          <w:t>e</w:t>
        </w:r>
      </w:ins>
      <w:r>
        <w:t>at capacity C of the storage medium; ΔQ=C*</w:t>
      </w:r>
      <w:r w:rsidRPr="00781ADC">
        <w:t xml:space="preserve"> </w:t>
      </w:r>
      <w:r>
        <w:t>ΔT= m*c*</w:t>
      </w:r>
      <w:r w:rsidRPr="00781ADC">
        <w:t xml:space="preserve"> </w:t>
      </w:r>
      <w:r>
        <w:t>ΔT</w:t>
      </w:r>
    </w:p>
    <w:p w:rsidR="00C606BC" w:rsidRDefault="00C606BC" w:rsidP="00226424">
      <w:pPr>
        <w:spacing w:line="480" w:lineRule="auto"/>
        <w:jc w:val="both"/>
      </w:pPr>
    </w:p>
    <w:p w:rsidR="00C606BC" w:rsidRDefault="00C606BC" w:rsidP="00226424">
      <w:pPr>
        <w:spacing w:line="480" w:lineRule="auto"/>
        <w:jc w:val="both"/>
      </w:pPr>
      <w:r>
        <w:t xml:space="preserve">Sensible heat storage is perhaps the simplest way of storing thermal energy. Some examples of the most common storage medium are: </w:t>
      </w:r>
      <w:r w:rsidRPr="00641F34">
        <w:t xml:space="preserve">water, molten salt, </w:t>
      </w:r>
      <w:commentRangeStart w:id="139"/>
      <w:del w:id="140" w:author="Peter Armstrong" w:date="2011-06-18T08:10:00Z">
        <w:r w:rsidRPr="00641F34" w:rsidDel="00CC1999">
          <w:delText xml:space="preserve">air, </w:delText>
        </w:r>
      </w:del>
      <w:commentRangeEnd w:id="139"/>
      <w:r w:rsidR="00CC1999">
        <w:rPr>
          <w:rStyle w:val="CommentReference"/>
        </w:rPr>
        <w:commentReference w:id="139"/>
      </w:r>
      <w:r w:rsidRPr="00641F34">
        <w:t>oil, rock beds, bricks, sand, etc</w:t>
      </w:r>
      <w:r>
        <w:t>. Considerations that have to be taken into account in order to choose a medium are</w:t>
      </w:r>
      <w:r w:rsidRPr="00641F34">
        <w:t>:</w:t>
      </w:r>
    </w:p>
    <w:p w:rsidR="00C606BC" w:rsidRPr="00641F34" w:rsidRDefault="00C606BC" w:rsidP="00226424">
      <w:pPr>
        <w:spacing w:line="480" w:lineRule="auto"/>
        <w:jc w:val="both"/>
      </w:pPr>
    </w:p>
    <w:p w:rsidR="00C606BC" w:rsidRPr="00641F34" w:rsidRDefault="00C606BC" w:rsidP="00226424">
      <w:pPr>
        <w:numPr>
          <w:ilvl w:val="0"/>
          <w:numId w:val="3"/>
        </w:numPr>
        <w:spacing w:line="480" w:lineRule="auto"/>
      </w:pPr>
      <w:r w:rsidRPr="00641F34">
        <w:t xml:space="preserve">Cost of the </w:t>
      </w:r>
      <w:ins w:id="141" w:author="Peter Armstrong" w:date="2011-06-18T08:10:00Z">
        <w:r w:rsidR="00CC1999">
          <w:t>medium</w:t>
        </w:r>
      </w:ins>
      <w:del w:id="142" w:author="Peter Armstrong" w:date="2011-06-18T08:10:00Z">
        <w:r w:rsidRPr="00641F34" w:rsidDel="00CC1999">
          <w:delText>fluid</w:delText>
        </w:r>
      </w:del>
    </w:p>
    <w:p w:rsidR="00C606BC" w:rsidRPr="00641F34" w:rsidRDefault="00C606BC" w:rsidP="00226424">
      <w:pPr>
        <w:numPr>
          <w:ilvl w:val="0"/>
          <w:numId w:val="3"/>
        </w:numPr>
        <w:spacing w:line="480" w:lineRule="auto"/>
      </w:pPr>
      <w:r w:rsidRPr="00641F34">
        <w:t>Operational temperature</w:t>
      </w:r>
      <w:ins w:id="143" w:author="Peter Armstrong" w:date="2011-06-18T08:10:00Z">
        <w:r w:rsidR="00CC1999">
          <w:t xml:space="preserve"> range</w:t>
        </w:r>
      </w:ins>
      <w:del w:id="144" w:author="Peter Armstrong" w:date="2011-06-18T08:10:00Z">
        <w:r w:rsidRPr="00641F34" w:rsidDel="00CC1999">
          <w:delText>s</w:delText>
        </w:r>
      </w:del>
    </w:p>
    <w:p w:rsidR="00C606BC" w:rsidRPr="00641F34" w:rsidRDefault="00C606BC" w:rsidP="00226424">
      <w:pPr>
        <w:numPr>
          <w:ilvl w:val="0"/>
          <w:numId w:val="3"/>
        </w:numPr>
        <w:spacing w:line="480" w:lineRule="auto"/>
      </w:pPr>
      <w:r w:rsidRPr="00641F34">
        <w:lastRenderedPageBreak/>
        <w:t>Thermal conductivity and diffusivity</w:t>
      </w:r>
    </w:p>
    <w:p w:rsidR="00C606BC" w:rsidRPr="00641F34" w:rsidRDefault="00C606BC" w:rsidP="00226424">
      <w:pPr>
        <w:numPr>
          <w:ilvl w:val="0"/>
          <w:numId w:val="4"/>
        </w:numPr>
        <w:spacing w:line="480" w:lineRule="auto"/>
      </w:pPr>
      <w:r>
        <w:t>Pressure</w:t>
      </w:r>
      <w:del w:id="145" w:author="Peter Armstrong" w:date="2011-06-18T08:11:00Z">
        <w:r w:rsidDel="00FC5977">
          <w:delText>s</w:delText>
        </w:r>
      </w:del>
      <w:r>
        <w:t xml:space="preserve"> </w:t>
      </w:r>
      <w:r w:rsidRPr="00641F34">
        <w:t xml:space="preserve">and </w:t>
      </w:r>
      <w:ins w:id="146" w:author="Peter Armstrong" w:date="2011-06-18T08:11:00Z">
        <w:r w:rsidR="00FC5977">
          <w:t xml:space="preserve">pressure vessel </w:t>
        </w:r>
      </w:ins>
      <w:r w:rsidRPr="00641F34">
        <w:t xml:space="preserve">geometry </w:t>
      </w:r>
    </w:p>
    <w:p w:rsidR="00C606BC" w:rsidRPr="00641F34" w:rsidRDefault="00C606BC" w:rsidP="00226424">
      <w:pPr>
        <w:numPr>
          <w:ilvl w:val="0"/>
          <w:numId w:val="4"/>
        </w:numPr>
        <w:spacing w:line="480" w:lineRule="auto"/>
      </w:pPr>
      <w:r w:rsidRPr="00641F34">
        <w:t>Compatibility among</w:t>
      </w:r>
      <w:r>
        <w:t xml:space="preserve"> </w:t>
      </w:r>
      <w:r w:rsidRPr="00641F34">
        <w:t>materials</w:t>
      </w:r>
    </w:p>
    <w:p w:rsidR="00C606BC" w:rsidRPr="00641F34" w:rsidRDefault="00C606BC" w:rsidP="00226424">
      <w:pPr>
        <w:numPr>
          <w:ilvl w:val="0"/>
          <w:numId w:val="5"/>
        </w:numPr>
        <w:spacing w:line="480" w:lineRule="auto"/>
      </w:pPr>
      <w:r w:rsidRPr="00641F34">
        <w:t>Stability</w:t>
      </w:r>
    </w:p>
    <w:p w:rsidR="00C606BC" w:rsidRDefault="00C606BC" w:rsidP="00226424">
      <w:pPr>
        <w:numPr>
          <w:ilvl w:val="0"/>
          <w:numId w:val="5"/>
        </w:numPr>
        <w:spacing w:line="480" w:lineRule="auto"/>
        <w:rPr>
          <w:ins w:id="147" w:author="Peter Armstrong" w:date="2011-06-18T08:11:00Z"/>
        </w:rPr>
      </w:pPr>
      <w:r w:rsidRPr="00641F34">
        <w:t>Heat loss coefficient as a</w:t>
      </w:r>
      <w:r>
        <w:t xml:space="preserve"> </w:t>
      </w:r>
      <w:r w:rsidRPr="00641F34">
        <w:t>function of the surface areas</w:t>
      </w:r>
    </w:p>
    <w:p w:rsidR="00CC1999" w:rsidRDefault="00CC1999" w:rsidP="00226424">
      <w:pPr>
        <w:numPr>
          <w:ilvl w:val="0"/>
          <w:numId w:val="5"/>
        </w:numPr>
        <w:spacing w:line="480" w:lineRule="auto"/>
      </w:pPr>
      <w:ins w:id="148" w:author="Peter Armstrong" w:date="2011-06-18T08:11:00Z">
        <w:r>
          <w:t>Need for and ability to provide thermal stratification</w:t>
        </w:r>
      </w:ins>
    </w:p>
    <w:p w:rsidR="00C606BC" w:rsidRDefault="00C606BC" w:rsidP="00226424">
      <w:pPr>
        <w:spacing w:line="480" w:lineRule="auto"/>
      </w:pPr>
    </w:p>
    <w:p w:rsidR="00C606BC" w:rsidRDefault="00C606BC" w:rsidP="00226424">
      <w:pPr>
        <w:pStyle w:val="Heading3"/>
        <w:spacing w:line="480" w:lineRule="auto"/>
      </w:pPr>
      <w:bookmarkStart w:id="149" w:name="_Toc296129990"/>
      <w:r w:rsidRPr="000D5F12">
        <w:t>Liquid media</w:t>
      </w:r>
      <w:bookmarkEnd w:id="149"/>
    </w:p>
    <w:p w:rsidR="00C606BC" w:rsidRDefault="00C606BC" w:rsidP="00226424">
      <w:pPr>
        <w:spacing w:line="480" w:lineRule="auto"/>
        <w:rPr>
          <w:i/>
          <w:iCs/>
        </w:rPr>
      </w:pPr>
    </w:p>
    <w:p w:rsidR="00C606BC" w:rsidRDefault="00C606BC" w:rsidP="00226424">
      <w:pPr>
        <w:spacing w:line="480" w:lineRule="auto"/>
        <w:jc w:val="both"/>
      </w:pPr>
      <w:r>
        <w:t>If the storage medi</w:t>
      </w:r>
      <w:ins w:id="150" w:author="Peter Armstrong" w:date="2011-06-18T08:11:00Z">
        <w:r w:rsidR="00FC5977">
          <w:t>um</w:t>
        </w:r>
      </w:ins>
      <w:del w:id="151" w:author="Peter Armstrong" w:date="2011-06-18T08:11:00Z">
        <w:r w:rsidDel="00FC5977">
          <w:delText>a</w:delText>
        </w:r>
      </w:del>
      <w:r>
        <w:t xml:space="preserve"> is </w:t>
      </w:r>
      <w:ins w:id="152" w:author="Peter Armstrong" w:date="2011-06-18T08:12:00Z">
        <w:r w:rsidR="00FC5977">
          <w:t xml:space="preserve">a </w:t>
        </w:r>
      </w:ins>
      <w:r>
        <w:t xml:space="preserve">liquid such is water, molten salt </w:t>
      </w:r>
      <w:ins w:id="153" w:author="Peter Armstrong" w:date="2011-06-18T08:12:00Z">
        <w:r w:rsidR="00FC5977">
          <w:t>or</w:t>
        </w:r>
      </w:ins>
      <w:del w:id="154" w:author="Peter Armstrong" w:date="2011-06-18T08:12:00Z">
        <w:r w:rsidDel="00FC5977">
          <w:delText>and</w:delText>
        </w:r>
      </w:del>
      <w:r>
        <w:t xml:space="preserve"> mineral </w:t>
      </w:r>
      <w:ins w:id="155" w:author="Peter Armstrong" w:date="2011-06-18T08:12:00Z">
        <w:r w:rsidR="00FC5977">
          <w:t>or</w:t>
        </w:r>
      </w:ins>
      <w:del w:id="156" w:author="Peter Armstrong" w:date="2011-06-18T08:12:00Z">
        <w:r w:rsidDel="00FC5977">
          <w:delText>and</w:delText>
        </w:r>
      </w:del>
      <w:r>
        <w:t xml:space="preserve"> synthetic oil</w:t>
      </w:r>
      <w:del w:id="157" w:author="Peter Armstrong" w:date="2011-06-18T08:12:00Z">
        <w:r w:rsidDel="00FC5977">
          <w:delText>s</w:delText>
        </w:r>
      </w:del>
      <w:r>
        <w:t xml:space="preserve">, a thermal stratification </w:t>
      </w:r>
      <w:del w:id="158" w:author="Peter Armstrong" w:date="2011-06-18T08:12:00Z">
        <w:r w:rsidDel="00FC5977">
          <w:delText xml:space="preserve">is </w:delText>
        </w:r>
      </w:del>
      <w:ins w:id="159" w:author="Peter Armstrong" w:date="2011-06-18T08:12:00Z">
        <w:r w:rsidR="00FC5977">
          <w:t>may be established</w:t>
        </w:r>
      </w:ins>
      <w:del w:id="160" w:author="Peter Armstrong" w:date="2011-06-18T08:12:00Z">
        <w:r w:rsidDel="00FC5977">
          <w:delText>produced</w:delText>
        </w:r>
      </w:del>
      <w:r>
        <w:t xml:space="preserve"> in the tank because of the differences in density between hot and cold fluid. At low temperature water is a great storage media because of its high specific heat, </w:t>
      </w:r>
      <w:ins w:id="161" w:author="Peter Armstrong" w:date="2011-06-18T08:12:00Z">
        <w:r w:rsidR="00FC5977">
          <w:t xml:space="preserve">low </w:t>
        </w:r>
      </w:ins>
      <w:r>
        <w:t xml:space="preserve">price and </w:t>
      </w:r>
      <w:ins w:id="162" w:author="Peter Armstrong" w:date="2011-06-18T08:13:00Z">
        <w:r w:rsidR="00FC5977">
          <w:t xml:space="preserve">general </w:t>
        </w:r>
      </w:ins>
      <w:r>
        <w:t>availability. However, the ra</w:t>
      </w:r>
      <w:ins w:id="163" w:author="Peter Armstrong" w:date="2011-06-18T08:13:00Z">
        <w:r w:rsidR="00FC5977">
          <w:t>n</w:t>
        </w:r>
      </w:ins>
      <w:r>
        <w:t xml:space="preserve">ge of temperature before it becomes steam is low (25°C </w:t>
      </w:r>
      <w:ins w:id="164" w:author="Peter Armstrong" w:date="2011-06-18T08:13:00Z">
        <w:r w:rsidR="00FC5977">
          <w:t>to</w:t>
        </w:r>
      </w:ins>
      <w:del w:id="165" w:author="Peter Armstrong" w:date="2011-06-18T08:13:00Z">
        <w:r w:rsidDel="00FC5977">
          <w:delText>-</w:delText>
        </w:r>
      </w:del>
      <w:r>
        <w:t xml:space="preserve">90°C) then when it becomes vapor a costly </w:t>
      </w:r>
      <w:del w:id="166" w:author="Peter Armstrong" w:date="2011-06-18T08:14:00Z">
        <w:r w:rsidDel="00FC5977">
          <w:delText xml:space="preserve">insulation and </w:delText>
        </w:r>
      </w:del>
      <w:r>
        <w:t>pressur</w:t>
      </w:r>
      <w:ins w:id="167" w:author="Peter Armstrong" w:date="2011-06-18T08:14:00Z">
        <w:r w:rsidR="00FC5977">
          <w:t>e</w:t>
        </w:r>
      </w:ins>
      <w:del w:id="168" w:author="Peter Armstrong" w:date="2011-06-18T08:14:00Z">
        <w:r w:rsidDel="00FC5977">
          <w:delText>ized container</w:delText>
        </w:r>
      </w:del>
      <w:ins w:id="169" w:author="Peter Armstrong" w:date="2011-06-18T08:14:00Z">
        <w:r w:rsidR="00FC5977">
          <w:t xml:space="preserve"> vessel</w:t>
        </w:r>
      </w:ins>
      <w:r>
        <w:t xml:space="preserve"> is needed </w:t>
      </w:r>
      <w:r w:rsidRPr="00777ACA">
        <w:t>[</w:t>
      </w:r>
      <w:r w:rsidRPr="00A72B4B">
        <w:rPr>
          <w:highlight w:val="yellow"/>
        </w:rPr>
        <w:t>4</w:t>
      </w:r>
      <w:r w:rsidRPr="00777ACA">
        <w:t>]</w:t>
      </w:r>
      <w:r>
        <w:t>.</w:t>
      </w:r>
    </w:p>
    <w:p w:rsidR="00C606BC" w:rsidRDefault="00C606BC" w:rsidP="00226424">
      <w:pPr>
        <w:spacing w:line="480" w:lineRule="auto"/>
      </w:pPr>
    </w:p>
    <w:p w:rsidR="00C606BC" w:rsidRDefault="00C606BC" w:rsidP="00226424">
      <w:pPr>
        <w:spacing w:line="480" w:lineRule="auto"/>
        <w:jc w:val="both"/>
      </w:pPr>
      <w:r>
        <w:t>For high temperature storage the most typical substitutes for water are oils and molten salt. Although their heat capacities are 25-40% of that of water on a weight basis these substitutes have lower vapor pressure and they can operate at temperatures greater than 300°C [</w:t>
      </w:r>
      <w:r w:rsidRPr="00A72B4B">
        <w:rPr>
          <w:highlight w:val="yellow"/>
        </w:rPr>
        <w:t>4</w:t>
      </w:r>
      <w:r>
        <w:t xml:space="preserve">]. However, oils are very expensive and </w:t>
      </w:r>
      <w:ins w:id="170" w:author="Peter Armstrong" w:date="2011-06-18T08:14:00Z">
        <w:r w:rsidR="00FC5977">
          <w:t xml:space="preserve">above </w:t>
        </w:r>
      </w:ins>
      <w:r>
        <w:t xml:space="preserve">about 400ºC most organic oils tend to </w:t>
      </w:r>
      <w:del w:id="171" w:author="Peter Armstrong" w:date="2011-06-18T08:14:00Z">
        <w:r w:rsidDel="00FC5977">
          <w:delText xml:space="preserve">thermally </w:delText>
        </w:r>
      </w:del>
      <w:r>
        <w:t xml:space="preserve">decompose, therefore fluids such as molten salts, liquid metals and air (with </w:t>
      </w:r>
      <w:proofErr w:type="gramStart"/>
      <w:r>
        <w:t>an air</w:t>
      </w:r>
      <w:proofErr w:type="gramEnd"/>
      <w:r>
        <w:t xml:space="preserve">-rock storage medium) are commonly considered. Molten salt is an excellent thermal storage medium. </w:t>
      </w:r>
      <w:del w:id="172" w:author="Peter Armstrong" w:date="2011-06-18T08:15:00Z">
        <w:r w:rsidDel="00FC5977">
          <w:delText>It is a</w:delText>
        </w:r>
      </w:del>
      <w:ins w:id="173" w:author="Peter Armstrong" w:date="2011-06-18T08:15:00Z">
        <w:r w:rsidR="00FC5977">
          <w:t>A</w:t>
        </w:r>
      </w:ins>
      <w:r>
        <w:t xml:space="preserve"> mixture of 60% sodium nitrate and 40% potassium nitrate</w:t>
      </w:r>
      <w:ins w:id="174" w:author="Peter Armstrong" w:date="2011-06-18T08:15:00Z">
        <w:r w:rsidR="00FC5977">
          <w:t xml:space="preserve"> </w:t>
        </w:r>
        <w:commentRangeStart w:id="175"/>
        <w:r w:rsidR="00FC5977">
          <w:t>is commonly used</w:t>
        </w:r>
        <w:commentRangeEnd w:id="175"/>
        <w:r w:rsidR="00FC5977">
          <w:rPr>
            <w:rStyle w:val="CommentReference"/>
          </w:rPr>
          <w:commentReference w:id="175"/>
        </w:r>
      </w:ins>
      <w:r>
        <w:t>. It is non-</w:t>
      </w:r>
      <w:r>
        <w:lastRenderedPageBreak/>
        <w:t>flammable and nontoxic and it is liquid at atmospheric pressure so there is no need for pressurize the system. Moreover, it can be used as</w:t>
      </w:r>
      <w:ins w:id="176" w:author="Peter Armstrong" w:date="2011-06-18T08:17:00Z">
        <w:r w:rsidR="00FC5977">
          <w:t xml:space="preserve"> both</w:t>
        </w:r>
      </w:ins>
      <w:r>
        <w:t xml:space="preserve"> </w:t>
      </w:r>
      <w:ins w:id="177" w:author="Peter Armstrong" w:date="2011-06-18T08:17:00Z">
        <w:r w:rsidR="00FC5977">
          <w:t>the transport</w:t>
        </w:r>
      </w:ins>
      <w:del w:id="178" w:author="Peter Armstrong" w:date="2011-06-18T08:17:00Z">
        <w:r w:rsidDel="00FC5977">
          <w:delText>working</w:delText>
        </w:r>
      </w:del>
      <w:r>
        <w:t xml:space="preserve"> fluid for the solar field and as storage medium</w:t>
      </w:r>
      <w:ins w:id="179" w:author="Peter Armstrong" w:date="2011-06-18T08:17:00Z">
        <w:r w:rsidR="00FC5977">
          <w:t xml:space="preserve"> thus</w:t>
        </w:r>
      </w:ins>
      <w:r>
        <w:t xml:space="preserve"> eliminating the need for expensive heat exchangers. Unfortunately, it</w:t>
      </w:r>
      <w:r w:rsidRPr="00C94B5A">
        <w:t xml:space="preserve"> has pot</w:t>
      </w:r>
      <w:r>
        <w:t xml:space="preserve">ential corrosion problems and presents a relatively high freezing point which makes it more complex to deal with. On the other hand, sodium hydroxide has a relatively higher melting point (320 °C) and can work </w:t>
      </w:r>
      <w:ins w:id="180" w:author="Peter Armstrong" w:date="2011-06-18T08:18:00Z">
        <w:r w:rsidR="00FC5977">
          <w:t>at</w:t>
        </w:r>
      </w:ins>
      <w:del w:id="181" w:author="Peter Armstrong" w:date="2011-06-18T08:18:00Z">
        <w:r w:rsidDel="00FC5977">
          <w:delText>in</w:delText>
        </w:r>
      </w:del>
      <w:r>
        <w:t xml:space="preserve"> temperatures up to 800°C, however there is </w:t>
      </w:r>
      <w:del w:id="182" w:author="Peter Armstrong" w:date="2011-06-18T08:18:00Z">
        <w:r w:rsidDel="00FC5977">
          <w:delText xml:space="preserve">a </w:delText>
        </w:r>
      </w:del>
      <w:r>
        <w:t xml:space="preserve">difficulty in </w:t>
      </w:r>
      <w:commentRangeStart w:id="183"/>
      <w:r>
        <w:t xml:space="preserve">containing it </w:t>
      </w:r>
      <w:commentRangeEnd w:id="183"/>
      <w:r w:rsidR="00FC5977">
        <w:rPr>
          <w:rStyle w:val="CommentReference"/>
        </w:rPr>
        <w:commentReference w:id="183"/>
      </w:r>
      <w:r>
        <w:t>at high temperatures and it is highly corrosive [</w:t>
      </w:r>
      <w:r w:rsidRPr="00A72B4B">
        <w:rPr>
          <w:highlight w:val="yellow"/>
        </w:rPr>
        <w:t>4</w:t>
      </w:r>
      <w:r>
        <w:t xml:space="preserve">]. </w:t>
      </w:r>
    </w:p>
    <w:p w:rsidR="00C606BC" w:rsidRDefault="00C606BC" w:rsidP="00226424">
      <w:pPr>
        <w:spacing w:line="480" w:lineRule="auto"/>
        <w:jc w:val="both"/>
      </w:pPr>
    </w:p>
    <w:p w:rsidR="00C606BC" w:rsidRDefault="00C606BC" w:rsidP="00226424">
      <w:pPr>
        <w:pStyle w:val="Heading3"/>
        <w:spacing w:line="480" w:lineRule="auto"/>
      </w:pPr>
      <w:bookmarkStart w:id="184" w:name="_Toc296129991"/>
      <w:r>
        <w:t>Soli</w:t>
      </w:r>
      <w:r w:rsidRPr="000D5F12">
        <w:t>d media</w:t>
      </w:r>
      <w:bookmarkEnd w:id="184"/>
    </w:p>
    <w:p w:rsidR="00C606BC" w:rsidRDefault="00C606BC" w:rsidP="00226424">
      <w:pPr>
        <w:spacing w:line="480" w:lineRule="auto"/>
        <w:jc w:val="both"/>
      </w:pPr>
    </w:p>
    <w:p w:rsidR="00C606BC" w:rsidRDefault="00C606BC" w:rsidP="00226424">
      <w:pPr>
        <w:spacing w:line="480" w:lineRule="auto"/>
        <w:jc w:val="both"/>
      </w:pPr>
      <w:r>
        <w:t xml:space="preserve">Materials for solid media thermal storage are usually </w:t>
      </w:r>
      <w:del w:id="185" w:author="Peter Armstrong" w:date="2011-06-18T08:20:00Z">
        <w:r w:rsidDel="00FC5977">
          <w:delText xml:space="preserve">found </w:delText>
        </w:r>
      </w:del>
      <w:ins w:id="186" w:author="Peter Armstrong" w:date="2011-06-18T08:20:00Z">
        <w:r w:rsidR="00FC5977">
          <w:t xml:space="preserve">employed </w:t>
        </w:r>
      </w:ins>
      <w:r>
        <w:t xml:space="preserve">in </w:t>
      </w:r>
      <w:ins w:id="187" w:author="Peter Armstrong" w:date="2011-06-18T08:20:00Z">
        <w:r w:rsidR="00FC5977">
          <w:t xml:space="preserve">the form of </w:t>
        </w:r>
      </w:ins>
      <w:r>
        <w:t>packed beds</w:t>
      </w:r>
      <w:del w:id="188" w:author="Peter Armstrong" w:date="2011-06-18T08:20:00Z">
        <w:r w:rsidDel="00FC5977">
          <w:delText>,</w:delText>
        </w:r>
      </w:del>
      <w:ins w:id="189" w:author="Peter Armstrong" w:date="2011-06-18T08:20:00Z">
        <w:r w:rsidR="00FC5977">
          <w:t xml:space="preserve"> and</w:t>
        </w:r>
      </w:ins>
      <w:r>
        <w:t xml:space="preserve"> requir</w:t>
      </w:r>
      <w:ins w:id="190" w:author="Peter Armstrong" w:date="2011-06-18T08:20:00Z">
        <w:r w:rsidR="00FC5977">
          <w:t>e</w:t>
        </w:r>
      </w:ins>
      <w:del w:id="191" w:author="Peter Armstrong" w:date="2011-06-18T08:20:00Z">
        <w:r w:rsidDel="00FC5977">
          <w:delText>ing</w:delText>
        </w:r>
      </w:del>
      <w:r>
        <w:t xml:space="preserve"> a fluid to </w:t>
      </w:r>
      <w:ins w:id="192" w:author="Peter Armstrong" w:date="2011-06-18T08:20:00Z">
        <w:r w:rsidR="00FC5977">
          <w:t xml:space="preserve">transport and </w:t>
        </w:r>
      </w:ins>
      <w:r>
        <w:t xml:space="preserve">exchange heat. Their main advantages are their low cost and high working temperatures. </w:t>
      </w:r>
      <w:ins w:id="193" w:author="Peter Armstrong" w:date="2011-06-18T08:21:00Z">
        <w:r w:rsidR="00FC5977">
          <w:t>The m</w:t>
        </w:r>
      </w:ins>
      <w:del w:id="194" w:author="Peter Armstrong" w:date="2011-06-18T08:21:00Z">
        <w:r w:rsidDel="00FC5977">
          <w:delText>M</w:delText>
        </w:r>
      </w:del>
      <w:r>
        <w:t xml:space="preserve">ost common materials are rocks, bricks, sand, </w:t>
      </w:r>
      <w:ins w:id="195" w:author="Peter Armstrong" w:date="2011-06-18T08:21:00Z">
        <w:r w:rsidR="00FC5977">
          <w:t xml:space="preserve">and </w:t>
        </w:r>
      </w:ins>
      <w:r>
        <w:t>concrete</w:t>
      </w:r>
      <w:del w:id="196" w:author="Peter Armstrong" w:date="2011-06-18T08:21:00Z">
        <w:r w:rsidDel="00FC5977">
          <w:delText>, etc</w:delText>
        </w:r>
      </w:del>
      <w:r>
        <w:t xml:space="preserve">. These materials do not freeze or leak, energy can be stored at low temperature but also at high </w:t>
      </w:r>
      <w:proofErr w:type="spellStart"/>
      <w:r>
        <w:t>temperature.</w:t>
      </w:r>
      <w:del w:id="197" w:author="Peter Armstrong" w:date="2011-06-18T08:21:00Z">
        <w:r w:rsidDel="00FC5977">
          <w:delText xml:space="preserve"> Also, c</w:delText>
        </w:r>
      </w:del>
      <w:ins w:id="198" w:author="Peter Armstrong" w:date="2011-06-18T08:21:00Z">
        <w:r w:rsidR="00FC5977">
          <w:t>C</w:t>
        </w:r>
      </w:ins>
      <w:r>
        <w:t>oncrete</w:t>
      </w:r>
      <w:proofErr w:type="spellEnd"/>
      <w:r>
        <w:t xml:space="preserve"> has a high specific heat and good mechanical properties, its </w:t>
      </w:r>
      <w:ins w:id="199" w:author="Peter Armstrong" w:date="2011-06-18T08:21:00Z">
        <w:r w:rsidR="00FC5977">
          <w:t xml:space="preserve">coefficient of </w:t>
        </w:r>
      </w:ins>
      <w:r>
        <w:t>thermal expansion is near that of steel and it has high mechanical resistance to cyclic thermal loading [</w:t>
      </w:r>
      <w:r w:rsidRPr="00A72B4B">
        <w:rPr>
          <w:highlight w:val="yellow"/>
        </w:rPr>
        <w:t>3</w:t>
      </w:r>
      <w:r>
        <w:t>]. Primary issues include maintaining good contact between the concrete and piping</w:t>
      </w:r>
      <w:ins w:id="200" w:author="Peter Armstrong" w:date="2011-06-18T08:22:00Z">
        <w:r w:rsidR="00AB6390">
          <w:t xml:space="preserve"> (when direct contact is not used)</w:t>
        </w:r>
      </w:ins>
      <w:r>
        <w:t>, and the heat transfer rates into and out of the solid medium [</w:t>
      </w:r>
      <w:r w:rsidRPr="00A72B4B">
        <w:rPr>
          <w:highlight w:val="yellow"/>
        </w:rPr>
        <w:t>6</w:t>
      </w:r>
      <w:r>
        <w:t xml:space="preserve">]. </w:t>
      </w:r>
    </w:p>
    <w:p w:rsidR="00C606BC" w:rsidRDefault="00C606BC" w:rsidP="00226424">
      <w:pPr>
        <w:spacing w:line="480" w:lineRule="auto"/>
        <w:jc w:val="both"/>
      </w:pPr>
    </w:p>
    <w:p w:rsidR="00C606BC" w:rsidRPr="00772468" w:rsidRDefault="00C606BC" w:rsidP="00226424">
      <w:pPr>
        <w:pStyle w:val="Heading2"/>
        <w:spacing w:line="480" w:lineRule="auto"/>
      </w:pPr>
      <w:bookmarkStart w:id="201" w:name="_Toc272174083"/>
      <w:bookmarkStart w:id="202" w:name="_Toc296129992"/>
      <w:r w:rsidRPr="00772468">
        <w:t>Chemical heat storage</w:t>
      </w:r>
      <w:bookmarkEnd w:id="201"/>
      <w:bookmarkEnd w:id="202"/>
    </w:p>
    <w:p w:rsidR="00C606BC" w:rsidRDefault="00C606BC" w:rsidP="00226424">
      <w:pPr>
        <w:spacing w:line="480" w:lineRule="auto"/>
      </w:pPr>
    </w:p>
    <w:p w:rsidR="00C606BC" w:rsidRDefault="00C606BC" w:rsidP="00226424">
      <w:pPr>
        <w:spacing w:line="480" w:lineRule="auto"/>
        <w:jc w:val="both"/>
      </w:pPr>
      <w:r>
        <w:lastRenderedPageBreak/>
        <w:t xml:space="preserve">When a chemical reaction takes place, there is a difference between the enthalpy of the substances present at the end of the reaction and the enthalpy of the substances at the start of the reaction. This enthalpy difference is known as heat of reaction. Any chemical reaction with high heat of reaction can be used for thermal energy storage as long as the product can be stored and the heat stored is released during the reverse reaction [17]. In </w:t>
      </w:r>
      <w:proofErr w:type="gramStart"/>
      <w:r>
        <w:t>a c</w:t>
      </w:r>
      <w:r w:rsidRPr="00EC40AE">
        <w:t>hemical</w:t>
      </w:r>
      <w:proofErr w:type="gramEnd"/>
      <w:r w:rsidRPr="00EC40AE">
        <w:t xml:space="preserve"> </w:t>
      </w:r>
      <w:r>
        <w:t>heat</w:t>
      </w:r>
      <w:r w:rsidRPr="00EC40AE">
        <w:t xml:space="preserve"> storage system </w:t>
      </w:r>
      <w:r>
        <w:t>thermal energy is used to break</w:t>
      </w:r>
      <w:r w:rsidRPr="00EC40AE">
        <w:t xml:space="preserve"> chemical bonds in a reversible way. The rupture of the chemical bond requires large quantities of energy input, thus resulting in thermal energy storage.</w:t>
      </w:r>
      <w:r>
        <w:t xml:space="preserve"> The heat produced by the solar </w:t>
      </w:r>
      <w:ins w:id="203" w:author="Peter Armstrong" w:date="2011-06-18T08:23:00Z">
        <w:r w:rsidR="00AB6390">
          <w:t xml:space="preserve">collector </w:t>
        </w:r>
      </w:ins>
      <w:r>
        <w:t>field is used to produce the chemical reaction in the substance, if this reaction is completely reversible the thermal energy can be recovered completely by the reverse reaction.</w:t>
      </w:r>
    </w:p>
    <w:p w:rsidR="00C606BC" w:rsidRDefault="00C606BC" w:rsidP="00226424">
      <w:pPr>
        <w:spacing w:line="480" w:lineRule="auto"/>
        <w:jc w:val="both"/>
      </w:pPr>
      <w:r>
        <w:t xml:space="preserve">There are many reasons why this method has attracted the attention of scientists, some of these are: </w:t>
      </w:r>
    </w:p>
    <w:p w:rsidR="00C606BC" w:rsidRPr="00E82A72" w:rsidRDefault="00C606BC" w:rsidP="00226424">
      <w:pPr>
        <w:autoSpaceDE w:val="0"/>
        <w:autoSpaceDN w:val="0"/>
        <w:adjustRightInd w:val="0"/>
        <w:spacing w:line="480" w:lineRule="auto"/>
      </w:pPr>
    </w:p>
    <w:p w:rsidR="00C606BC" w:rsidRPr="00093FA6" w:rsidRDefault="00C606BC" w:rsidP="00226424">
      <w:pPr>
        <w:pStyle w:val="ListParagraph"/>
        <w:numPr>
          <w:ilvl w:val="0"/>
          <w:numId w:val="6"/>
        </w:numPr>
        <w:autoSpaceDE w:val="0"/>
        <w:autoSpaceDN w:val="0"/>
        <w:adjustRightInd w:val="0"/>
        <w:spacing w:after="0" w:line="480" w:lineRule="auto"/>
        <w:rPr>
          <w:rFonts w:ascii="Times New Roman" w:eastAsia="Times New Roman" w:hAnsi="Times New Roman" w:cs="Times New Roman"/>
          <w:sz w:val="24"/>
          <w:szCs w:val="24"/>
        </w:rPr>
      </w:pPr>
      <w:r w:rsidRPr="00093FA6">
        <w:rPr>
          <w:rFonts w:ascii="Times New Roman" w:eastAsia="Times New Roman" w:hAnsi="Times New Roman" w:cs="Times New Roman"/>
          <w:sz w:val="24"/>
          <w:szCs w:val="24"/>
        </w:rPr>
        <w:t>Large quantities of energy to be stored in small quantities of material.</w:t>
      </w:r>
    </w:p>
    <w:p w:rsidR="00C606BC" w:rsidRPr="00093FA6" w:rsidRDefault="00C606BC" w:rsidP="00226424">
      <w:pPr>
        <w:pStyle w:val="ListParagraph"/>
        <w:numPr>
          <w:ilvl w:val="0"/>
          <w:numId w:val="6"/>
        </w:numPr>
        <w:autoSpaceDE w:val="0"/>
        <w:autoSpaceDN w:val="0"/>
        <w:adjustRightInd w:val="0"/>
        <w:spacing w:after="0" w:line="480" w:lineRule="auto"/>
        <w:rPr>
          <w:rFonts w:ascii="Times New Roman" w:eastAsia="Times New Roman" w:hAnsi="Times New Roman" w:cs="Times New Roman"/>
          <w:sz w:val="24"/>
          <w:szCs w:val="24"/>
        </w:rPr>
      </w:pPr>
      <w:r w:rsidRPr="00093FA6">
        <w:rPr>
          <w:rFonts w:ascii="Times New Roman" w:eastAsia="Times New Roman" w:hAnsi="Times New Roman" w:cs="Times New Roman"/>
          <w:sz w:val="24"/>
          <w:szCs w:val="24"/>
        </w:rPr>
        <w:t>The reverse, the energy-releasing chemical reaction, rarely proceeds at room temperature. Therefore, the energy can be stored indefinitely, without energy loss, at ambient temperatures.</w:t>
      </w:r>
    </w:p>
    <w:p w:rsidR="00C606BC" w:rsidRPr="00E82A72" w:rsidRDefault="00C606BC" w:rsidP="00226424">
      <w:pPr>
        <w:pStyle w:val="ListParagraph"/>
        <w:numPr>
          <w:ilvl w:val="0"/>
          <w:numId w:val="6"/>
        </w:numPr>
        <w:autoSpaceDE w:val="0"/>
        <w:autoSpaceDN w:val="0"/>
        <w:adjustRightInd w:val="0"/>
        <w:spacing w:after="0" w:line="480" w:lineRule="auto"/>
        <w:rPr>
          <w:rFonts w:ascii="Times New Roman" w:eastAsia="Times New Roman" w:hAnsi="Times New Roman" w:cs="Times New Roman"/>
          <w:sz w:val="24"/>
          <w:szCs w:val="24"/>
        </w:rPr>
      </w:pPr>
      <w:r w:rsidRPr="00E82A72">
        <w:rPr>
          <w:rFonts w:ascii="Times New Roman" w:eastAsia="Times New Roman" w:hAnsi="Times New Roman" w:cs="Times New Roman"/>
          <w:sz w:val="24"/>
          <w:szCs w:val="24"/>
        </w:rPr>
        <w:t>Because of very high energy density and stability at</w:t>
      </w:r>
      <w:r>
        <w:rPr>
          <w:rFonts w:ascii="Times New Roman" w:eastAsia="Times New Roman" w:hAnsi="Times New Roman" w:cs="Times New Roman"/>
          <w:sz w:val="24"/>
          <w:szCs w:val="24"/>
        </w:rPr>
        <w:t xml:space="preserve"> low temperatures of some </w:t>
      </w:r>
      <w:r w:rsidRPr="00E82A72">
        <w:rPr>
          <w:rFonts w:ascii="Times New Roman" w:eastAsia="Times New Roman" w:hAnsi="Times New Roman" w:cs="Times New Roman"/>
          <w:sz w:val="24"/>
          <w:szCs w:val="24"/>
        </w:rPr>
        <w:t xml:space="preserve">chemical energy storage systems, the stored thermal energy can be transported. </w:t>
      </w:r>
    </w:p>
    <w:p w:rsidR="00C606BC" w:rsidRPr="00E82A72" w:rsidRDefault="00C606BC" w:rsidP="00226424">
      <w:pPr>
        <w:autoSpaceDE w:val="0"/>
        <w:autoSpaceDN w:val="0"/>
        <w:adjustRightInd w:val="0"/>
        <w:spacing w:line="480" w:lineRule="auto"/>
      </w:pPr>
    </w:p>
    <w:p w:rsidR="00C606BC" w:rsidRDefault="00C606BC" w:rsidP="00226424">
      <w:pPr>
        <w:spacing w:line="480" w:lineRule="auto"/>
        <w:jc w:val="both"/>
      </w:pPr>
      <w:r>
        <w:t xml:space="preserve">Although </w:t>
      </w:r>
      <w:r w:rsidRPr="00E82A72">
        <w:t xml:space="preserve">chemical energy storage </w:t>
      </w:r>
      <w:r>
        <w:t>is a very attractive option</w:t>
      </w:r>
      <w:r w:rsidRPr="00E82A72">
        <w:t>, it is furthest from being developed to the point of practical use in a solar thermal energy syst</w:t>
      </w:r>
      <w:r>
        <w:t xml:space="preserve">em. </w:t>
      </w:r>
      <w:ins w:id="204" w:author="Peter Armstrong" w:date="2011-06-19T17:22:00Z">
        <w:r w:rsidR="00914F25">
          <w:t>As of 2011</w:t>
        </w:r>
      </w:ins>
      <w:del w:id="205" w:author="Peter Armstrong" w:date="2011-06-19T17:22:00Z">
        <w:r w:rsidDel="00914F25">
          <w:delText>Nowadays</w:delText>
        </w:r>
      </w:del>
      <w:r>
        <w:t xml:space="preserve"> there is no </w:t>
      </w:r>
      <w:r w:rsidRPr="00E82A72">
        <w:lastRenderedPageBreak/>
        <w:t xml:space="preserve">chemical energy storage system that has been tested in </w:t>
      </w:r>
      <w:r>
        <w:t>a commercial</w:t>
      </w:r>
      <w:ins w:id="206" w:author="Peter Armstrong" w:date="2011-06-19T17:22:00Z">
        <w:r w:rsidR="00914F25">
          <w:t>ly viable</w:t>
        </w:r>
      </w:ins>
      <w:r w:rsidRPr="00E82A72">
        <w:t xml:space="preserve"> solar thermal energy system</w:t>
      </w:r>
      <w:r>
        <w:t xml:space="preserve"> [</w:t>
      </w:r>
      <w:r w:rsidRPr="00A72B4B">
        <w:rPr>
          <w:highlight w:val="yellow"/>
        </w:rPr>
        <w:t>5</w:t>
      </w:r>
      <w:r>
        <w:t>]</w:t>
      </w:r>
      <w:r w:rsidRPr="00E82A72">
        <w:t xml:space="preserve">. </w:t>
      </w:r>
    </w:p>
    <w:p w:rsidR="00C606BC" w:rsidRDefault="00C606BC" w:rsidP="00226424">
      <w:pPr>
        <w:spacing w:line="480" w:lineRule="auto"/>
        <w:jc w:val="both"/>
      </w:pPr>
    </w:p>
    <w:p w:rsidR="00C606BC" w:rsidRDefault="00C606BC" w:rsidP="00226424">
      <w:pPr>
        <w:spacing w:line="480" w:lineRule="auto"/>
        <w:jc w:val="both"/>
      </w:pPr>
      <w:r>
        <w:t xml:space="preserve">An example of </w:t>
      </w:r>
      <w:ins w:id="207" w:author="Peter Armstrong" w:date="2011-06-19T17:23:00Z">
        <w:r w:rsidR="00914F25">
          <w:t xml:space="preserve">a </w:t>
        </w:r>
      </w:ins>
      <w:r>
        <w:t xml:space="preserve">chemical storage </w:t>
      </w:r>
      <w:ins w:id="208" w:author="Peter Armstrong" w:date="2011-06-19T17:23:00Z">
        <w:r w:rsidR="00914F25">
          <w:t xml:space="preserve">research system </w:t>
        </w:r>
      </w:ins>
      <w:ins w:id="209" w:author="Peter Armstrong" w:date="2011-06-19T17:24:00Z">
        <w:r w:rsidR="00914F25">
          <w:t xml:space="preserve">developed at The Australian National University (ANU) </w:t>
        </w:r>
      </w:ins>
      <w:r>
        <w:t xml:space="preserve">is shown in Figure 2-1. The </w:t>
      </w:r>
      <w:del w:id="210" w:author="Peter Armstrong" w:date="2011-06-19T17:25:00Z">
        <w:r w:rsidDel="00914F25">
          <w:delText xml:space="preserve">solar driven </w:delText>
        </w:r>
      </w:del>
      <w:ins w:id="211" w:author="Peter Armstrong" w:date="2011-06-19T17:23:00Z">
        <w:r w:rsidR="00914F25">
          <w:t>cycle</w:t>
        </w:r>
      </w:ins>
      <w:del w:id="212" w:author="Peter Armstrong" w:date="2011-06-19T17:23:00Z">
        <w:r w:rsidDel="00914F25">
          <w:delText>system</w:delText>
        </w:r>
      </w:del>
      <w:del w:id="213" w:author="Peter Armstrong" w:date="2011-06-19T17:25:00Z">
        <w:r w:rsidDel="00914F25">
          <w:delText xml:space="preserve"> </w:delText>
        </w:r>
      </w:del>
      <w:del w:id="214" w:author="Peter Armstrong" w:date="2011-06-19T17:24:00Z">
        <w:r w:rsidDel="00914F25">
          <w:delText>was developed in The Australian National University (ANU), it</w:delText>
        </w:r>
      </w:del>
      <w:r>
        <w:t xml:space="preserve"> </w:t>
      </w:r>
      <w:del w:id="215" w:author="Peter Armstrong" w:date="2011-06-19T17:25:00Z">
        <w:r w:rsidDel="00914F25">
          <w:delText xml:space="preserve">operates </w:delText>
        </w:r>
      </w:del>
      <w:ins w:id="216" w:author="Peter Armstrong" w:date="2011-06-19T17:25:00Z">
        <w:r w:rsidR="00914F25">
          <w:t>is driven by heat from</w:t>
        </w:r>
      </w:ins>
      <w:del w:id="217" w:author="Peter Armstrong" w:date="2011-06-19T17:25:00Z">
        <w:r w:rsidDel="00914F25">
          <w:delText>on</w:delText>
        </w:r>
      </w:del>
      <w:r>
        <w:t xml:space="preserve"> a </w:t>
      </w:r>
      <w:proofErr w:type="spellStart"/>
      <w:r>
        <w:t>paraboloidal</w:t>
      </w:r>
      <w:proofErr w:type="spellEnd"/>
      <w:r>
        <w:t xml:space="preserve"> dish concentrator of around 20m</w:t>
      </w:r>
      <w:r w:rsidRPr="00F31670">
        <w:rPr>
          <w:vertAlign w:val="superscript"/>
        </w:rPr>
        <w:t>2</w:t>
      </w:r>
      <w:r>
        <w:rPr>
          <w:vertAlign w:val="superscript"/>
        </w:rPr>
        <w:t xml:space="preserve"> </w:t>
      </w:r>
      <w:del w:id="218" w:author="Peter Armstrong" w:date="2011-06-18T22:22:00Z">
        <w:r w:rsidDel="00ED5DF2">
          <w:delText>of</w:delText>
        </w:r>
      </w:del>
      <w:ins w:id="219" w:author="Peter Armstrong" w:date="2011-06-18T22:22:00Z">
        <w:r w:rsidR="00ED5DF2">
          <w:t>with a</w:t>
        </w:r>
      </w:ins>
      <w:r>
        <w:t xml:space="preserve"> 15kW receiver</w:t>
      </w:r>
      <w:ins w:id="220" w:author="Peter Armstrong" w:date="2011-06-18T22:23:00Z">
        <w:r w:rsidR="00ED5DF2">
          <w:t>/</w:t>
        </w:r>
      </w:ins>
      <w:del w:id="221" w:author="Peter Armstrong" w:date="2011-06-18T22:23:00Z">
        <w:r w:rsidDel="00ED5DF2">
          <w:delText xml:space="preserve"> </w:delText>
        </w:r>
      </w:del>
      <w:r>
        <w:t xml:space="preserve">reactor. </w:t>
      </w:r>
    </w:p>
    <w:p w:rsidR="00C606BC" w:rsidRDefault="00C606BC" w:rsidP="00226424">
      <w:pPr>
        <w:spacing w:line="480" w:lineRule="auto"/>
        <w:jc w:val="center"/>
      </w:pPr>
      <w:r>
        <w:rPr>
          <w:noProof/>
        </w:rPr>
        <w:drawing>
          <wp:inline distT="0" distB="0" distL="0" distR="0" wp14:anchorId="3DB87F20" wp14:editId="69F1D6D9">
            <wp:extent cx="4252076" cy="2222205"/>
            <wp:effectExtent l="19050" t="0" r="0" b="0"/>
            <wp:docPr id="40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4271358" cy="2232282"/>
                    </a:xfrm>
                    <a:prstGeom prst="rect">
                      <a:avLst/>
                    </a:prstGeom>
                    <a:noFill/>
                    <a:ln w="9525">
                      <a:noFill/>
                      <a:miter lim="800000"/>
                      <a:headEnd/>
                      <a:tailEnd/>
                    </a:ln>
                  </pic:spPr>
                </pic:pic>
              </a:graphicData>
            </a:graphic>
          </wp:inline>
        </w:drawing>
      </w:r>
    </w:p>
    <w:p w:rsidR="00C606BC" w:rsidRDefault="00C606BC" w:rsidP="00226424">
      <w:pPr>
        <w:spacing w:line="480" w:lineRule="auto"/>
        <w:jc w:val="center"/>
      </w:pPr>
    </w:p>
    <w:p w:rsidR="00C606BC" w:rsidRDefault="00C606BC" w:rsidP="00226424">
      <w:pPr>
        <w:spacing w:line="480" w:lineRule="auto"/>
        <w:jc w:val="center"/>
      </w:pPr>
      <w:commentRangeStart w:id="222"/>
      <w:proofErr w:type="gramStart"/>
      <w:r w:rsidRPr="00C606BC">
        <w:t>Figure 2-1.</w:t>
      </w:r>
      <w:proofErr w:type="gramEnd"/>
      <w:r>
        <w:t xml:space="preserve"> </w:t>
      </w:r>
      <w:proofErr w:type="gramStart"/>
      <w:r>
        <w:t xml:space="preserve">Scheme of installation of a parabolic through power plant with chemical storage </w:t>
      </w:r>
      <w:commentRangeEnd w:id="222"/>
      <w:r w:rsidR="002205D0">
        <w:rPr>
          <w:rStyle w:val="CommentReference"/>
        </w:rPr>
        <w:commentReference w:id="222"/>
      </w:r>
      <w:r>
        <w:t>system [18].</w:t>
      </w:r>
      <w:proofErr w:type="gramEnd"/>
    </w:p>
    <w:p w:rsidR="00C606BC" w:rsidRDefault="00C606BC" w:rsidP="00226424">
      <w:pPr>
        <w:spacing w:line="480" w:lineRule="auto"/>
        <w:jc w:val="both"/>
      </w:pPr>
    </w:p>
    <w:p w:rsidR="00C606BC" w:rsidRPr="003C5196" w:rsidRDefault="00C606BC" w:rsidP="00226424">
      <w:pPr>
        <w:pStyle w:val="Heading2"/>
        <w:spacing w:line="480" w:lineRule="auto"/>
      </w:pPr>
      <w:r w:rsidRPr="003C5196">
        <w:t xml:space="preserve"> </w:t>
      </w:r>
      <w:bookmarkStart w:id="223" w:name="_Toc272174084"/>
      <w:bookmarkStart w:id="224" w:name="_Toc296129993"/>
      <w:r w:rsidRPr="003C5196">
        <w:t>Latent heat storage</w:t>
      </w:r>
      <w:bookmarkEnd w:id="223"/>
      <w:bookmarkEnd w:id="224"/>
    </w:p>
    <w:p w:rsidR="00C606BC" w:rsidRPr="00416FC6" w:rsidRDefault="00C606BC" w:rsidP="00226424">
      <w:pPr>
        <w:spacing w:line="480" w:lineRule="auto"/>
      </w:pPr>
    </w:p>
    <w:p w:rsidR="00C606BC" w:rsidRDefault="00C606BC" w:rsidP="00226424">
      <w:pPr>
        <w:spacing w:line="480" w:lineRule="auto"/>
        <w:jc w:val="both"/>
      </w:pPr>
      <w:r>
        <w:t>Latent heat is associated with the energy requi</w:t>
      </w:r>
      <w:ins w:id="225" w:author="Peter Armstrong" w:date="2011-06-17T19:40:00Z">
        <w:r w:rsidR="002205D0">
          <w:t>r</w:t>
        </w:r>
      </w:ins>
      <w:del w:id="226" w:author="Peter Armstrong" w:date="2011-06-17T19:40:00Z">
        <w:r w:rsidDel="002205D0">
          <w:delText>t</w:delText>
        </w:r>
      </w:del>
      <w:proofErr w:type="gramStart"/>
      <w:r>
        <w:t>ed</w:t>
      </w:r>
      <w:proofErr w:type="gramEnd"/>
      <w:r>
        <w:t xml:space="preserve"> to convert a solid material </w:t>
      </w:r>
      <w:ins w:id="227" w:author="Peter Armstrong" w:date="2011-06-17T19:41:00Z">
        <w:r w:rsidR="002205D0">
          <w:t>to</w:t>
        </w:r>
      </w:ins>
      <w:del w:id="228" w:author="Peter Armstrong" w:date="2011-06-17T19:41:00Z">
        <w:r w:rsidDel="002205D0">
          <w:delText>in</w:delText>
        </w:r>
      </w:del>
      <w:r>
        <w:t xml:space="preserve"> liquid, or a liquid material </w:t>
      </w:r>
      <w:ins w:id="229" w:author="Peter Armstrong" w:date="2011-06-17T19:41:00Z">
        <w:r w:rsidR="002205D0">
          <w:t>to</w:t>
        </w:r>
      </w:ins>
      <w:del w:id="230" w:author="Peter Armstrong" w:date="2011-06-17T19:41:00Z">
        <w:r w:rsidDel="002205D0">
          <w:delText>in</w:delText>
        </w:r>
      </w:del>
      <w:r>
        <w:t xml:space="preserve"> gas. </w:t>
      </w:r>
      <w:ins w:id="231" w:author="Peter Armstrong" w:date="2011-06-17T19:42:00Z">
        <w:r w:rsidR="002205D0">
          <w:t xml:space="preserve">A large amount of </w:t>
        </w:r>
        <w:proofErr w:type="spellStart"/>
        <w:r w:rsidR="002205D0">
          <w:t>r</w:t>
        </w:r>
      </w:ins>
      <w:del w:id="232" w:author="Peter Armstrong" w:date="2011-06-17T19:42:00Z">
        <w:r w:rsidDel="002205D0">
          <w:delText>E</w:delText>
        </w:r>
      </w:del>
      <w:r>
        <w:t>nergy</w:t>
      </w:r>
      <w:proofErr w:type="spellEnd"/>
      <w:r>
        <w:t xml:space="preserve"> is required for the phase transition of </w:t>
      </w:r>
      <w:del w:id="233" w:author="Peter Armstrong" w:date="2011-06-17T19:41:00Z">
        <w:r w:rsidDel="002205D0">
          <w:delText>a</w:delText>
        </w:r>
      </w:del>
      <w:ins w:id="234" w:author="Peter Armstrong" w:date="2011-06-17T19:41:00Z">
        <w:r w:rsidR="002205D0">
          <w:t>the</w:t>
        </w:r>
      </w:ins>
      <w:r>
        <w:t xml:space="preserve"> material</w:t>
      </w:r>
      <w:ins w:id="235" w:author="Peter Armstrong" w:date="2011-06-17T19:42:00Z">
        <w:r w:rsidR="002205D0">
          <w:t xml:space="preserve"> over a narrow range of </w:t>
        </w:r>
        <w:proofErr w:type="gramStart"/>
        <w:r w:rsidR="002205D0">
          <w:t>temperature</w:t>
        </w:r>
      </w:ins>
      <w:r>
        <w:t>;</w:t>
      </w:r>
      <w:commentRangeStart w:id="236"/>
      <w:del w:id="237" w:author="Peter Armstrong" w:date="2011-06-17T19:42:00Z">
        <w:r w:rsidDel="002205D0">
          <w:delText xml:space="preserve"> this amount of energy required is higher than the </w:delText>
        </w:r>
        <w:r w:rsidDel="002205D0">
          <w:lastRenderedPageBreak/>
          <w:delText>amount of energy needed to increase the temperature of that material in one single phase</w:delText>
        </w:r>
      </w:del>
      <w:commentRangeEnd w:id="236"/>
      <w:r w:rsidR="002205D0">
        <w:rPr>
          <w:rStyle w:val="CommentReference"/>
        </w:rPr>
        <w:commentReference w:id="236"/>
      </w:r>
      <w:r>
        <w:t>.</w:t>
      </w:r>
      <w:proofErr w:type="gramEnd"/>
      <w:r>
        <w:t xml:space="preserve"> This is why latent heat storage systems provide higher energy storage density when compared with conventional sensible heat storage systems; they require a smaller weight and volume of material for a given amount of energy. </w:t>
      </w:r>
    </w:p>
    <w:p w:rsidR="00C606BC" w:rsidRDefault="00C606BC" w:rsidP="00226424">
      <w:pPr>
        <w:spacing w:line="480" w:lineRule="auto"/>
        <w:jc w:val="both"/>
      </w:pPr>
      <w:r w:rsidRPr="00E12C5C">
        <w:t xml:space="preserve">Furthermore, latent heat storage systems have the capacity to store heat at relatively constant temperature which is the phase change temperature of the material. This temperature interval represents an important criterion for the selection of the phase change material since the phase transition must occur within </w:t>
      </w:r>
      <w:del w:id="238" w:author="Peter Armstrong" w:date="2011-06-17T19:44:00Z">
        <w:r w:rsidRPr="00E12C5C" w:rsidDel="002205D0">
          <w:delText>these</w:delText>
        </w:r>
      </w:del>
      <w:r w:rsidRPr="00E12C5C">
        <w:t xml:space="preserve"> limits</w:t>
      </w:r>
      <w:ins w:id="239" w:author="Peter Armstrong" w:date="2011-06-17T19:44:00Z">
        <w:r w:rsidR="002205D0">
          <w:t xml:space="preserve"> useful for the application</w:t>
        </w:r>
      </w:ins>
      <w:r w:rsidRPr="00E12C5C">
        <w:t xml:space="preserve"> [</w:t>
      </w:r>
      <w:r w:rsidRPr="00640FAE">
        <w:rPr>
          <w:highlight w:val="yellow"/>
        </w:rPr>
        <w:t>7</w:t>
      </w:r>
      <w:r w:rsidRPr="00E12C5C">
        <w:t>].</w:t>
      </w:r>
    </w:p>
    <w:p w:rsidR="00C606BC" w:rsidRDefault="00C606BC" w:rsidP="00226424">
      <w:pPr>
        <w:spacing w:line="480" w:lineRule="auto"/>
        <w:jc w:val="both"/>
      </w:pPr>
    </w:p>
    <w:p w:rsidR="00C606BC" w:rsidRDefault="00C606BC" w:rsidP="00226424">
      <w:pPr>
        <w:spacing w:line="480" w:lineRule="auto"/>
        <w:jc w:val="both"/>
      </w:pPr>
      <w:r>
        <w:t xml:space="preserve">Table </w:t>
      </w:r>
      <w:r w:rsidR="00C63014">
        <w:t>2-1</w:t>
      </w:r>
      <w:r>
        <w:t xml:space="preserve"> shows a comparison of energy storage densities from different methods. It shows that PCMs can store about 3 to 4 times more (in some cases even 15 times more [</w:t>
      </w:r>
      <w:r w:rsidRPr="00640FAE">
        <w:rPr>
          <w:highlight w:val="yellow"/>
        </w:rPr>
        <w:t>4</w:t>
      </w:r>
      <w:r>
        <w:t>]) heat per volume than the one stored as sensible heat in solids or liquids within a temperature interval of 20</w:t>
      </w:r>
      <w:r>
        <w:rPr>
          <w:rFonts w:asciiTheme="majorBidi" w:hAnsiTheme="majorBidi" w:cstheme="majorBidi"/>
        </w:rPr>
        <w:t xml:space="preserve">°C. On the other hand, we can see that chemical energy in gasoline shows a storage density about 100 times larger than that of PCM. Furthermore, table </w:t>
      </w:r>
      <w:r w:rsidR="00C63014">
        <w:rPr>
          <w:rFonts w:asciiTheme="majorBidi" w:hAnsiTheme="majorBidi" w:cstheme="majorBidi"/>
        </w:rPr>
        <w:t>2-1</w:t>
      </w:r>
      <w:r>
        <w:rPr>
          <w:rFonts w:asciiTheme="majorBidi" w:hAnsiTheme="majorBidi" w:cstheme="majorBidi"/>
        </w:rPr>
        <w:t xml:space="preserve"> also shows a comparison with the storage of electrical energy since currently a big part of the energy is delivered to the end user as electricity. In comparison with latent heat storage, batteries show smaller or comparable storage densities.</w:t>
      </w:r>
    </w:p>
    <w:p w:rsidR="00C606BC" w:rsidRDefault="00C606BC" w:rsidP="00226424">
      <w:pPr>
        <w:spacing w:line="480" w:lineRule="auto"/>
        <w:jc w:val="both"/>
      </w:pPr>
    </w:p>
    <w:tbl>
      <w:tblPr>
        <w:tblW w:w="4599" w:type="pct"/>
        <w:jc w:val="center"/>
        <w:tblInd w:w="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Pr>
      <w:tblGrid>
        <w:gridCol w:w="2799"/>
        <w:gridCol w:w="1846"/>
        <w:gridCol w:w="1802"/>
        <w:gridCol w:w="2361"/>
      </w:tblGrid>
      <w:tr w:rsidR="00C606BC" w:rsidRPr="009414AC" w:rsidTr="00201077">
        <w:trPr>
          <w:jc w:val="center"/>
        </w:trPr>
        <w:tc>
          <w:tcPr>
            <w:tcW w:w="1589" w:type="pct"/>
            <w:tcBorders>
              <w:bottom w:val="single" w:sz="4" w:space="0" w:color="auto"/>
            </w:tcBorders>
            <w:noWrap/>
          </w:tcPr>
          <w:p w:rsidR="00C606BC" w:rsidRPr="009414AC" w:rsidRDefault="00C606BC" w:rsidP="00226424">
            <w:pPr>
              <w:spacing w:line="480" w:lineRule="auto"/>
              <w:rPr>
                <w:rFonts w:asciiTheme="majorBidi" w:hAnsiTheme="majorBidi" w:cstheme="majorBidi"/>
              </w:rPr>
            </w:pPr>
          </w:p>
        </w:tc>
        <w:tc>
          <w:tcPr>
            <w:tcW w:w="1048" w:type="pct"/>
            <w:tcBorders>
              <w:bottom w:val="single" w:sz="4" w:space="0" w:color="auto"/>
            </w:tcBorders>
          </w:tcPr>
          <w:p w:rsidR="00C606BC" w:rsidRPr="009414AC" w:rsidRDefault="00C606BC" w:rsidP="00226424">
            <w:pPr>
              <w:spacing w:line="480" w:lineRule="auto"/>
              <w:jc w:val="center"/>
              <w:rPr>
                <w:rFonts w:asciiTheme="majorBidi" w:hAnsiTheme="majorBidi" w:cstheme="majorBidi"/>
                <w:vertAlign w:val="superscript"/>
              </w:rPr>
            </w:pPr>
            <w:r w:rsidRPr="009414AC">
              <w:rPr>
                <w:rFonts w:asciiTheme="majorBidi" w:hAnsiTheme="majorBidi" w:cstheme="majorBidi"/>
              </w:rPr>
              <w:t>MJ/m</w:t>
            </w:r>
            <w:r w:rsidRPr="009414AC">
              <w:rPr>
                <w:rFonts w:asciiTheme="majorBidi" w:hAnsiTheme="majorBidi" w:cstheme="majorBidi"/>
                <w:vertAlign w:val="superscript"/>
              </w:rPr>
              <w:t>3</w:t>
            </w:r>
          </w:p>
        </w:tc>
        <w:tc>
          <w:tcPr>
            <w:tcW w:w="1023" w:type="pct"/>
            <w:tcBorders>
              <w:bottom w:val="single" w:sz="4" w:space="0" w:color="auto"/>
            </w:tcBorders>
          </w:tcPr>
          <w:p w:rsidR="00C606BC" w:rsidRPr="009414AC" w:rsidRDefault="00C606BC" w:rsidP="00226424">
            <w:pPr>
              <w:spacing w:line="480" w:lineRule="auto"/>
              <w:jc w:val="center"/>
              <w:rPr>
                <w:rFonts w:asciiTheme="majorBidi" w:hAnsiTheme="majorBidi" w:cstheme="majorBidi"/>
              </w:rPr>
            </w:pPr>
            <w:r w:rsidRPr="009414AC">
              <w:rPr>
                <w:rFonts w:asciiTheme="majorBidi" w:hAnsiTheme="majorBidi" w:cstheme="majorBidi"/>
              </w:rPr>
              <w:t>kJ/kg</w:t>
            </w:r>
          </w:p>
        </w:tc>
        <w:tc>
          <w:tcPr>
            <w:tcW w:w="1339" w:type="pct"/>
            <w:tcBorders>
              <w:bottom w:val="single" w:sz="4" w:space="0" w:color="auto"/>
            </w:tcBorders>
          </w:tcPr>
          <w:p w:rsidR="00C606BC" w:rsidRPr="009414AC" w:rsidRDefault="00C606BC" w:rsidP="00226424">
            <w:pPr>
              <w:spacing w:line="480" w:lineRule="auto"/>
              <w:jc w:val="center"/>
              <w:rPr>
                <w:rFonts w:asciiTheme="majorBidi" w:hAnsiTheme="majorBidi" w:cstheme="majorBidi"/>
              </w:rPr>
            </w:pPr>
            <w:r w:rsidRPr="009414AC">
              <w:rPr>
                <w:rFonts w:asciiTheme="majorBidi" w:hAnsiTheme="majorBidi" w:cstheme="majorBidi"/>
              </w:rPr>
              <w:t>Comment</w:t>
            </w:r>
          </w:p>
        </w:tc>
      </w:tr>
      <w:tr w:rsidR="00C606BC" w:rsidRPr="009414AC" w:rsidTr="00201077">
        <w:trPr>
          <w:jc w:val="center"/>
        </w:trPr>
        <w:tc>
          <w:tcPr>
            <w:tcW w:w="1589" w:type="pct"/>
            <w:tcBorders>
              <w:top w:val="single" w:sz="4" w:space="0" w:color="auto"/>
              <w:left w:val="nil"/>
              <w:bottom w:val="nil"/>
              <w:right w:val="nil"/>
            </w:tcBorders>
            <w:noWrap/>
          </w:tcPr>
          <w:p w:rsidR="00C606BC" w:rsidRPr="009414AC" w:rsidRDefault="00C606BC" w:rsidP="00226424">
            <w:pPr>
              <w:spacing w:line="480" w:lineRule="auto"/>
              <w:rPr>
                <w:rFonts w:asciiTheme="majorBidi" w:hAnsiTheme="majorBidi" w:cstheme="majorBidi"/>
              </w:rPr>
            </w:pPr>
          </w:p>
          <w:p w:rsidR="00C606BC" w:rsidRPr="009414AC" w:rsidRDefault="00C606BC" w:rsidP="00226424">
            <w:pPr>
              <w:spacing w:line="480" w:lineRule="auto"/>
              <w:rPr>
                <w:rFonts w:asciiTheme="majorBidi" w:hAnsiTheme="majorBidi" w:cstheme="majorBidi"/>
                <w:b/>
                <w:bCs/>
              </w:rPr>
            </w:pPr>
            <w:r w:rsidRPr="009414AC">
              <w:rPr>
                <w:rFonts w:asciiTheme="majorBidi" w:hAnsiTheme="majorBidi" w:cstheme="majorBidi"/>
                <w:b/>
                <w:bCs/>
              </w:rPr>
              <w:t>Sensible heat</w:t>
            </w:r>
          </w:p>
        </w:tc>
        <w:tc>
          <w:tcPr>
            <w:tcW w:w="1048" w:type="pct"/>
            <w:tcBorders>
              <w:top w:val="single" w:sz="4" w:space="0" w:color="auto"/>
              <w:left w:val="nil"/>
              <w:bottom w:val="nil"/>
              <w:right w:val="nil"/>
            </w:tcBorders>
          </w:tcPr>
          <w:p w:rsidR="00C606BC" w:rsidRPr="009414AC" w:rsidRDefault="00C606BC" w:rsidP="00226424">
            <w:pPr>
              <w:spacing w:line="480" w:lineRule="auto"/>
              <w:jc w:val="center"/>
              <w:rPr>
                <w:rStyle w:val="SubtleEmphasis"/>
                <w:rFonts w:asciiTheme="majorBidi" w:hAnsiTheme="majorBidi" w:cstheme="majorBidi"/>
              </w:rPr>
            </w:pPr>
          </w:p>
        </w:tc>
        <w:tc>
          <w:tcPr>
            <w:tcW w:w="1023" w:type="pct"/>
            <w:tcBorders>
              <w:top w:val="single" w:sz="4" w:space="0" w:color="auto"/>
              <w:left w:val="nil"/>
              <w:bottom w:val="nil"/>
              <w:right w:val="nil"/>
            </w:tcBorders>
          </w:tcPr>
          <w:p w:rsidR="00C606BC" w:rsidRPr="009414AC" w:rsidRDefault="00C606BC" w:rsidP="00226424">
            <w:pPr>
              <w:spacing w:line="480" w:lineRule="auto"/>
              <w:jc w:val="center"/>
              <w:rPr>
                <w:rFonts w:asciiTheme="majorBidi" w:hAnsiTheme="majorBidi" w:cstheme="majorBidi"/>
              </w:rPr>
            </w:pPr>
          </w:p>
        </w:tc>
        <w:tc>
          <w:tcPr>
            <w:tcW w:w="1339" w:type="pct"/>
            <w:tcBorders>
              <w:top w:val="single" w:sz="4" w:space="0" w:color="auto"/>
              <w:left w:val="nil"/>
              <w:bottom w:val="nil"/>
              <w:right w:val="nil"/>
            </w:tcBorders>
          </w:tcPr>
          <w:p w:rsidR="00C606BC" w:rsidRPr="009414AC" w:rsidRDefault="00C606BC" w:rsidP="00226424">
            <w:pPr>
              <w:spacing w:line="480" w:lineRule="auto"/>
              <w:rPr>
                <w:rFonts w:asciiTheme="majorBidi" w:hAnsiTheme="majorBidi" w:cstheme="majorBidi"/>
              </w:rPr>
            </w:pPr>
          </w:p>
        </w:tc>
      </w:tr>
      <w:tr w:rsidR="00C606BC" w:rsidRPr="009414AC" w:rsidTr="00201077">
        <w:trPr>
          <w:jc w:val="center"/>
        </w:trPr>
        <w:tc>
          <w:tcPr>
            <w:tcW w:w="1589" w:type="pct"/>
            <w:tcBorders>
              <w:top w:val="nil"/>
              <w:left w:val="nil"/>
              <w:bottom w:val="nil"/>
              <w:right w:val="nil"/>
            </w:tcBorders>
            <w:noWrap/>
          </w:tcPr>
          <w:p w:rsidR="00C606BC" w:rsidRPr="009414AC" w:rsidRDefault="00C606BC" w:rsidP="00226424">
            <w:pPr>
              <w:spacing w:line="480" w:lineRule="auto"/>
              <w:rPr>
                <w:rFonts w:asciiTheme="majorBidi" w:hAnsiTheme="majorBidi" w:cstheme="majorBidi"/>
              </w:rPr>
            </w:pPr>
            <w:r w:rsidRPr="009414AC">
              <w:rPr>
                <w:rFonts w:asciiTheme="majorBidi" w:hAnsiTheme="majorBidi" w:cstheme="majorBidi"/>
              </w:rPr>
              <w:t>Granite</w:t>
            </w:r>
          </w:p>
        </w:tc>
        <w:tc>
          <w:tcPr>
            <w:tcW w:w="1048" w:type="pct"/>
            <w:tcBorders>
              <w:top w:val="nil"/>
              <w:left w:val="nil"/>
              <w:bottom w:val="nil"/>
              <w:right w:val="nil"/>
            </w:tcBorders>
          </w:tcPr>
          <w:p w:rsidR="00C606BC" w:rsidRPr="009414AC" w:rsidRDefault="00C606BC" w:rsidP="00226424">
            <w:pPr>
              <w:pStyle w:val="DecimalAligned"/>
              <w:spacing w:line="480" w:lineRule="auto"/>
              <w:jc w:val="center"/>
              <w:rPr>
                <w:rFonts w:asciiTheme="majorBidi" w:hAnsiTheme="majorBidi" w:cstheme="majorBidi"/>
              </w:rPr>
            </w:pPr>
            <w:r w:rsidRPr="009414AC">
              <w:rPr>
                <w:rFonts w:asciiTheme="majorBidi" w:hAnsiTheme="majorBidi" w:cstheme="majorBidi"/>
              </w:rPr>
              <w:t>50</w:t>
            </w:r>
          </w:p>
        </w:tc>
        <w:tc>
          <w:tcPr>
            <w:tcW w:w="1023" w:type="pct"/>
            <w:tcBorders>
              <w:top w:val="nil"/>
              <w:left w:val="nil"/>
              <w:bottom w:val="nil"/>
              <w:right w:val="nil"/>
            </w:tcBorders>
          </w:tcPr>
          <w:p w:rsidR="00C606BC" w:rsidRPr="009414AC" w:rsidRDefault="00C606BC" w:rsidP="00226424">
            <w:pPr>
              <w:pStyle w:val="DecimalAligned"/>
              <w:spacing w:line="480" w:lineRule="auto"/>
              <w:jc w:val="center"/>
              <w:rPr>
                <w:rFonts w:asciiTheme="majorBidi" w:hAnsiTheme="majorBidi" w:cstheme="majorBidi"/>
              </w:rPr>
            </w:pPr>
            <w:r w:rsidRPr="009414AC">
              <w:rPr>
                <w:rFonts w:asciiTheme="majorBidi" w:hAnsiTheme="majorBidi" w:cstheme="majorBidi"/>
              </w:rPr>
              <w:t>17</w:t>
            </w:r>
          </w:p>
        </w:tc>
        <w:tc>
          <w:tcPr>
            <w:tcW w:w="1339" w:type="pct"/>
            <w:tcBorders>
              <w:top w:val="nil"/>
              <w:left w:val="nil"/>
              <w:bottom w:val="nil"/>
              <w:right w:val="nil"/>
            </w:tcBorders>
          </w:tcPr>
          <w:p w:rsidR="00C606BC" w:rsidRPr="009414AC" w:rsidRDefault="00C606BC" w:rsidP="00226424">
            <w:pPr>
              <w:pStyle w:val="DecimalAligned"/>
              <w:spacing w:line="480" w:lineRule="auto"/>
              <w:rPr>
                <w:rFonts w:asciiTheme="majorBidi" w:hAnsiTheme="majorBidi" w:cstheme="majorBidi"/>
              </w:rPr>
            </w:pPr>
            <w:r w:rsidRPr="009414AC">
              <w:rPr>
                <w:rFonts w:asciiTheme="majorBidi" w:hAnsiTheme="majorBidi" w:cstheme="majorBidi"/>
              </w:rPr>
              <w:t>ΔT</w:t>
            </w:r>
            <w:r>
              <w:rPr>
                <w:rFonts w:asciiTheme="majorBidi" w:hAnsiTheme="majorBidi" w:cstheme="majorBidi"/>
              </w:rPr>
              <w:t>=20°C</w:t>
            </w:r>
          </w:p>
        </w:tc>
      </w:tr>
      <w:tr w:rsidR="00C606BC" w:rsidRPr="009414AC" w:rsidTr="00201077">
        <w:trPr>
          <w:jc w:val="center"/>
        </w:trPr>
        <w:tc>
          <w:tcPr>
            <w:tcW w:w="1589" w:type="pct"/>
            <w:tcBorders>
              <w:top w:val="nil"/>
              <w:left w:val="nil"/>
              <w:bottom w:val="nil"/>
              <w:right w:val="nil"/>
            </w:tcBorders>
            <w:noWrap/>
          </w:tcPr>
          <w:p w:rsidR="00C606BC" w:rsidRPr="009414AC" w:rsidRDefault="00C606BC" w:rsidP="00226424">
            <w:pPr>
              <w:spacing w:line="480" w:lineRule="auto"/>
              <w:rPr>
                <w:rFonts w:asciiTheme="majorBidi" w:hAnsiTheme="majorBidi" w:cstheme="majorBidi"/>
              </w:rPr>
            </w:pPr>
            <w:r>
              <w:rPr>
                <w:rFonts w:asciiTheme="majorBidi" w:hAnsiTheme="majorBidi" w:cstheme="majorBidi"/>
              </w:rPr>
              <w:lastRenderedPageBreak/>
              <w:t>Water</w:t>
            </w:r>
          </w:p>
        </w:tc>
        <w:tc>
          <w:tcPr>
            <w:tcW w:w="1048" w:type="pct"/>
            <w:tcBorders>
              <w:top w:val="nil"/>
              <w:left w:val="nil"/>
              <w:bottom w:val="nil"/>
              <w:right w:val="nil"/>
            </w:tcBorders>
          </w:tcPr>
          <w:p w:rsidR="00C606BC" w:rsidRPr="009414AC" w:rsidRDefault="00C606BC" w:rsidP="00226424">
            <w:pPr>
              <w:pStyle w:val="DecimalAligned"/>
              <w:spacing w:line="480" w:lineRule="auto"/>
              <w:jc w:val="center"/>
              <w:rPr>
                <w:rFonts w:asciiTheme="majorBidi" w:hAnsiTheme="majorBidi" w:cstheme="majorBidi"/>
              </w:rPr>
            </w:pPr>
            <w:r>
              <w:rPr>
                <w:rFonts w:asciiTheme="majorBidi" w:hAnsiTheme="majorBidi" w:cstheme="majorBidi"/>
              </w:rPr>
              <w:t>84</w:t>
            </w:r>
          </w:p>
        </w:tc>
        <w:tc>
          <w:tcPr>
            <w:tcW w:w="1023" w:type="pct"/>
            <w:tcBorders>
              <w:top w:val="nil"/>
              <w:left w:val="nil"/>
              <w:bottom w:val="nil"/>
              <w:right w:val="nil"/>
            </w:tcBorders>
          </w:tcPr>
          <w:p w:rsidR="00C606BC" w:rsidRPr="009414AC" w:rsidRDefault="00C606BC" w:rsidP="00226424">
            <w:pPr>
              <w:pStyle w:val="DecimalAligned"/>
              <w:spacing w:line="480" w:lineRule="auto"/>
              <w:jc w:val="center"/>
              <w:rPr>
                <w:rFonts w:asciiTheme="majorBidi" w:hAnsiTheme="majorBidi" w:cstheme="majorBidi"/>
              </w:rPr>
            </w:pPr>
            <w:r>
              <w:rPr>
                <w:rFonts w:asciiTheme="majorBidi" w:hAnsiTheme="majorBidi" w:cstheme="majorBidi"/>
              </w:rPr>
              <w:t>84</w:t>
            </w:r>
          </w:p>
        </w:tc>
        <w:tc>
          <w:tcPr>
            <w:tcW w:w="1339" w:type="pct"/>
            <w:tcBorders>
              <w:top w:val="nil"/>
              <w:left w:val="nil"/>
              <w:bottom w:val="nil"/>
              <w:right w:val="nil"/>
            </w:tcBorders>
          </w:tcPr>
          <w:p w:rsidR="00C606BC" w:rsidRPr="009414AC" w:rsidRDefault="00C606BC" w:rsidP="00226424">
            <w:pPr>
              <w:pStyle w:val="DecimalAligned"/>
              <w:spacing w:line="480" w:lineRule="auto"/>
              <w:rPr>
                <w:rFonts w:asciiTheme="majorBidi" w:hAnsiTheme="majorBidi" w:cstheme="majorBidi"/>
              </w:rPr>
            </w:pPr>
            <w:r w:rsidRPr="009414AC">
              <w:rPr>
                <w:rFonts w:asciiTheme="majorBidi" w:hAnsiTheme="majorBidi" w:cstheme="majorBidi"/>
              </w:rPr>
              <w:t>ΔT</w:t>
            </w:r>
            <w:r>
              <w:rPr>
                <w:rFonts w:asciiTheme="majorBidi" w:hAnsiTheme="majorBidi" w:cstheme="majorBidi"/>
              </w:rPr>
              <w:t>=20°C</w:t>
            </w:r>
          </w:p>
        </w:tc>
      </w:tr>
      <w:tr w:rsidR="00C606BC" w:rsidRPr="009414AC" w:rsidTr="00201077">
        <w:trPr>
          <w:jc w:val="center"/>
        </w:trPr>
        <w:tc>
          <w:tcPr>
            <w:tcW w:w="1589" w:type="pct"/>
            <w:tcBorders>
              <w:top w:val="nil"/>
              <w:left w:val="nil"/>
              <w:bottom w:val="nil"/>
              <w:right w:val="nil"/>
            </w:tcBorders>
            <w:noWrap/>
          </w:tcPr>
          <w:p w:rsidR="00C606BC" w:rsidRPr="009414AC" w:rsidRDefault="00C606BC" w:rsidP="00226424">
            <w:pPr>
              <w:spacing w:line="480" w:lineRule="auto"/>
              <w:rPr>
                <w:rFonts w:asciiTheme="majorBidi" w:hAnsiTheme="majorBidi" w:cstheme="majorBidi"/>
              </w:rPr>
            </w:pPr>
          </w:p>
          <w:p w:rsidR="00C606BC" w:rsidRPr="009414AC" w:rsidRDefault="00C606BC" w:rsidP="00226424">
            <w:pPr>
              <w:spacing w:line="480" w:lineRule="auto"/>
              <w:rPr>
                <w:rFonts w:asciiTheme="majorBidi" w:hAnsiTheme="majorBidi" w:cstheme="majorBidi"/>
                <w:b/>
                <w:bCs/>
              </w:rPr>
            </w:pPr>
            <w:r>
              <w:rPr>
                <w:rFonts w:asciiTheme="majorBidi" w:hAnsiTheme="majorBidi" w:cstheme="majorBidi"/>
                <w:b/>
                <w:bCs/>
              </w:rPr>
              <w:t>Latent heat of melting</w:t>
            </w:r>
          </w:p>
        </w:tc>
        <w:tc>
          <w:tcPr>
            <w:tcW w:w="1048" w:type="pct"/>
            <w:tcBorders>
              <w:top w:val="nil"/>
              <w:left w:val="nil"/>
              <w:bottom w:val="nil"/>
              <w:right w:val="nil"/>
            </w:tcBorders>
          </w:tcPr>
          <w:p w:rsidR="00C606BC" w:rsidRPr="009414AC" w:rsidRDefault="00C606BC" w:rsidP="00226424">
            <w:pPr>
              <w:spacing w:line="480" w:lineRule="auto"/>
              <w:jc w:val="center"/>
              <w:rPr>
                <w:rStyle w:val="SubtleEmphasis"/>
                <w:rFonts w:asciiTheme="majorBidi" w:hAnsiTheme="majorBidi" w:cstheme="majorBidi"/>
              </w:rPr>
            </w:pPr>
          </w:p>
        </w:tc>
        <w:tc>
          <w:tcPr>
            <w:tcW w:w="1023" w:type="pct"/>
            <w:tcBorders>
              <w:top w:val="nil"/>
              <w:left w:val="nil"/>
              <w:bottom w:val="nil"/>
              <w:right w:val="nil"/>
            </w:tcBorders>
          </w:tcPr>
          <w:p w:rsidR="00C606BC" w:rsidRPr="009414AC" w:rsidRDefault="00C606BC" w:rsidP="00226424">
            <w:pPr>
              <w:spacing w:line="480" w:lineRule="auto"/>
              <w:jc w:val="center"/>
              <w:rPr>
                <w:rFonts w:asciiTheme="majorBidi" w:hAnsiTheme="majorBidi" w:cstheme="majorBidi"/>
              </w:rPr>
            </w:pPr>
          </w:p>
        </w:tc>
        <w:tc>
          <w:tcPr>
            <w:tcW w:w="1339" w:type="pct"/>
            <w:tcBorders>
              <w:top w:val="nil"/>
              <w:left w:val="nil"/>
              <w:bottom w:val="nil"/>
              <w:right w:val="nil"/>
            </w:tcBorders>
          </w:tcPr>
          <w:p w:rsidR="00C606BC" w:rsidRPr="009414AC" w:rsidRDefault="00C606BC" w:rsidP="00226424">
            <w:pPr>
              <w:spacing w:line="480" w:lineRule="auto"/>
              <w:rPr>
                <w:rFonts w:asciiTheme="majorBidi" w:hAnsiTheme="majorBidi" w:cstheme="majorBidi"/>
              </w:rPr>
            </w:pPr>
          </w:p>
        </w:tc>
      </w:tr>
      <w:tr w:rsidR="00C606BC" w:rsidRPr="000F7FEF" w:rsidTr="00201077">
        <w:trPr>
          <w:jc w:val="center"/>
        </w:trPr>
        <w:tc>
          <w:tcPr>
            <w:tcW w:w="1589" w:type="pct"/>
            <w:tcBorders>
              <w:top w:val="nil"/>
              <w:left w:val="nil"/>
              <w:bottom w:val="nil"/>
              <w:right w:val="nil"/>
            </w:tcBorders>
            <w:noWrap/>
          </w:tcPr>
          <w:p w:rsidR="00C606BC" w:rsidRPr="009414AC" w:rsidRDefault="00C606BC" w:rsidP="00226424">
            <w:pPr>
              <w:spacing w:line="480" w:lineRule="auto"/>
              <w:rPr>
                <w:rFonts w:asciiTheme="majorBidi" w:hAnsiTheme="majorBidi" w:cstheme="majorBidi"/>
              </w:rPr>
            </w:pPr>
            <w:r>
              <w:rPr>
                <w:rFonts w:asciiTheme="majorBidi" w:hAnsiTheme="majorBidi" w:cstheme="majorBidi"/>
              </w:rPr>
              <w:t>Water</w:t>
            </w:r>
          </w:p>
        </w:tc>
        <w:tc>
          <w:tcPr>
            <w:tcW w:w="1048" w:type="pct"/>
            <w:tcBorders>
              <w:top w:val="nil"/>
              <w:left w:val="nil"/>
              <w:bottom w:val="nil"/>
              <w:right w:val="nil"/>
            </w:tcBorders>
          </w:tcPr>
          <w:p w:rsidR="00C606BC" w:rsidRPr="009414AC" w:rsidRDefault="00C606BC" w:rsidP="00226424">
            <w:pPr>
              <w:pStyle w:val="DecimalAligned"/>
              <w:spacing w:line="480" w:lineRule="auto"/>
              <w:jc w:val="center"/>
              <w:rPr>
                <w:rFonts w:asciiTheme="majorBidi" w:hAnsiTheme="majorBidi" w:cstheme="majorBidi"/>
              </w:rPr>
            </w:pPr>
            <w:r>
              <w:rPr>
                <w:rFonts w:asciiTheme="majorBidi" w:hAnsiTheme="majorBidi" w:cstheme="majorBidi"/>
              </w:rPr>
              <w:t>306</w:t>
            </w:r>
          </w:p>
        </w:tc>
        <w:tc>
          <w:tcPr>
            <w:tcW w:w="1023" w:type="pct"/>
            <w:tcBorders>
              <w:top w:val="nil"/>
              <w:left w:val="nil"/>
              <w:bottom w:val="nil"/>
              <w:right w:val="nil"/>
            </w:tcBorders>
          </w:tcPr>
          <w:p w:rsidR="00C606BC" w:rsidRPr="009414AC" w:rsidRDefault="00C606BC" w:rsidP="00226424">
            <w:pPr>
              <w:pStyle w:val="DecimalAligned"/>
              <w:spacing w:line="480" w:lineRule="auto"/>
              <w:jc w:val="center"/>
              <w:rPr>
                <w:rFonts w:asciiTheme="majorBidi" w:hAnsiTheme="majorBidi" w:cstheme="majorBidi"/>
              </w:rPr>
            </w:pPr>
            <w:r>
              <w:rPr>
                <w:rFonts w:asciiTheme="majorBidi" w:hAnsiTheme="majorBidi" w:cstheme="majorBidi"/>
              </w:rPr>
              <w:t>330</w:t>
            </w:r>
          </w:p>
        </w:tc>
        <w:tc>
          <w:tcPr>
            <w:tcW w:w="1339" w:type="pct"/>
            <w:tcBorders>
              <w:top w:val="nil"/>
              <w:left w:val="nil"/>
              <w:bottom w:val="nil"/>
              <w:right w:val="nil"/>
            </w:tcBorders>
          </w:tcPr>
          <w:p w:rsidR="00C606BC" w:rsidRPr="009414AC" w:rsidRDefault="00C606BC" w:rsidP="00226424">
            <w:pPr>
              <w:spacing w:line="480" w:lineRule="auto"/>
              <w:rPr>
                <w:rFonts w:asciiTheme="majorBidi" w:hAnsiTheme="majorBidi" w:cstheme="majorBidi"/>
              </w:rPr>
            </w:pPr>
            <w:r>
              <w:rPr>
                <w:rFonts w:asciiTheme="majorBidi" w:hAnsiTheme="majorBidi" w:cstheme="majorBidi"/>
              </w:rPr>
              <w:t>me</w:t>
            </w:r>
            <w:ins w:id="240" w:author="Peter Armstrong" w:date="2011-06-19T17:28:00Z">
              <w:r w:rsidR="00EF0FE1">
                <w:rPr>
                  <w:rFonts w:asciiTheme="majorBidi" w:hAnsiTheme="majorBidi" w:cstheme="majorBidi"/>
                </w:rPr>
                <w:t>l</w:t>
              </w:r>
            </w:ins>
            <w:r>
              <w:rPr>
                <w:rFonts w:asciiTheme="majorBidi" w:hAnsiTheme="majorBidi" w:cstheme="majorBidi"/>
              </w:rPr>
              <w:t>ting temperature 0°C</w:t>
            </w:r>
          </w:p>
        </w:tc>
      </w:tr>
      <w:tr w:rsidR="00C606BC" w:rsidRPr="009414AC" w:rsidTr="00201077">
        <w:trPr>
          <w:trHeight w:val="593"/>
          <w:jc w:val="center"/>
        </w:trPr>
        <w:tc>
          <w:tcPr>
            <w:tcW w:w="1589" w:type="pct"/>
            <w:tcBorders>
              <w:top w:val="nil"/>
              <w:left w:val="nil"/>
              <w:bottom w:val="nil"/>
              <w:right w:val="nil"/>
            </w:tcBorders>
            <w:noWrap/>
          </w:tcPr>
          <w:p w:rsidR="00C606BC" w:rsidRPr="009414AC" w:rsidRDefault="00C606BC" w:rsidP="00226424">
            <w:pPr>
              <w:spacing w:line="480" w:lineRule="auto"/>
              <w:rPr>
                <w:rFonts w:asciiTheme="majorBidi" w:hAnsiTheme="majorBidi" w:cstheme="majorBidi"/>
              </w:rPr>
            </w:pPr>
            <w:r>
              <w:rPr>
                <w:rFonts w:asciiTheme="majorBidi" w:hAnsiTheme="majorBidi" w:cstheme="majorBidi"/>
              </w:rPr>
              <w:t>Paraffins</w:t>
            </w:r>
          </w:p>
        </w:tc>
        <w:tc>
          <w:tcPr>
            <w:tcW w:w="1048" w:type="pct"/>
            <w:tcBorders>
              <w:top w:val="nil"/>
              <w:left w:val="nil"/>
              <w:bottom w:val="nil"/>
              <w:right w:val="nil"/>
            </w:tcBorders>
          </w:tcPr>
          <w:p w:rsidR="00C606BC" w:rsidRPr="009414AC" w:rsidRDefault="00C606BC" w:rsidP="00226424">
            <w:pPr>
              <w:spacing w:line="480" w:lineRule="auto"/>
              <w:jc w:val="center"/>
              <w:rPr>
                <w:rFonts w:asciiTheme="majorBidi" w:hAnsiTheme="majorBidi" w:cstheme="majorBidi"/>
              </w:rPr>
            </w:pPr>
            <w:r>
              <w:rPr>
                <w:rFonts w:asciiTheme="majorBidi" w:hAnsiTheme="majorBidi" w:cstheme="majorBidi"/>
              </w:rPr>
              <w:t>180</w:t>
            </w:r>
          </w:p>
        </w:tc>
        <w:tc>
          <w:tcPr>
            <w:tcW w:w="1023" w:type="pct"/>
            <w:tcBorders>
              <w:top w:val="nil"/>
              <w:left w:val="nil"/>
              <w:bottom w:val="nil"/>
              <w:right w:val="nil"/>
            </w:tcBorders>
          </w:tcPr>
          <w:p w:rsidR="00C606BC" w:rsidRPr="009414AC" w:rsidRDefault="00C606BC" w:rsidP="00226424">
            <w:pPr>
              <w:spacing w:line="480" w:lineRule="auto"/>
              <w:jc w:val="center"/>
              <w:rPr>
                <w:rFonts w:asciiTheme="majorBidi" w:hAnsiTheme="majorBidi" w:cstheme="majorBidi"/>
              </w:rPr>
            </w:pPr>
            <w:r>
              <w:rPr>
                <w:rFonts w:asciiTheme="majorBidi" w:hAnsiTheme="majorBidi" w:cstheme="majorBidi"/>
              </w:rPr>
              <w:t>200</w:t>
            </w:r>
          </w:p>
        </w:tc>
        <w:tc>
          <w:tcPr>
            <w:tcW w:w="1339" w:type="pct"/>
            <w:tcBorders>
              <w:top w:val="nil"/>
              <w:left w:val="nil"/>
              <w:bottom w:val="nil"/>
              <w:right w:val="nil"/>
            </w:tcBorders>
          </w:tcPr>
          <w:p w:rsidR="00C606BC" w:rsidRPr="009414AC" w:rsidRDefault="00C606BC" w:rsidP="00226424">
            <w:pPr>
              <w:spacing w:line="480" w:lineRule="auto"/>
              <w:rPr>
                <w:rFonts w:asciiTheme="majorBidi" w:hAnsiTheme="majorBidi" w:cstheme="majorBidi"/>
              </w:rPr>
            </w:pPr>
            <w:r>
              <w:rPr>
                <w:rFonts w:asciiTheme="majorBidi" w:hAnsiTheme="majorBidi" w:cstheme="majorBidi"/>
              </w:rPr>
              <w:t>me</w:t>
            </w:r>
            <w:ins w:id="241" w:author="Peter Armstrong" w:date="2011-06-19T17:28:00Z">
              <w:r w:rsidR="00EF0FE1">
                <w:rPr>
                  <w:rFonts w:asciiTheme="majorBidi" w:hAnsiTheme="majorBidi" w:cstheme="majorBidi"/>
                </w:rPr>
                <w:t>l</w:t>
              </w:r>
            </w:ins>
            <w:r>
              <w:rPr>
                <w:rFonts w:asciiTheme="majorBidi" w:hAnsiTheme="majorBidi" w:cstheme="majorBidi"/>
              </w:rPr>
              <w:t>ting temperature  5°C-130°C</w:t>
            </w:r>
          </w:p>
        </w:tc>
      </w:tr>
      <w:tr w:rsidR="00C606BC" w:rsidRPr="009414AC" w:rsidTr="00201077">
        <w:trPr>
          <w:jc w:val="center"/>
        </w:trPr>
        <w:tc>
          <w:tcPr>
            <w:tcW w:w="1589" w:type="pct"/>
            <w:tcBorders>
              <w:top w:val="nil"/>
              <w:left w:val="nil"/>
              <w:bottom w:val="nil"/>
              <w:right w:val="nil"/>
            </w:tcBorders>
            <w:noWrap/>
          </w:tcPr>
          <w:p w:rsidR="00C606BC" w:rsidRPr="009414AC" w:rsidRDefault="00C606BC" w:rsidP="00226424">
            <w:pPr>
              <w:spacing w:line="480" w:lineRule="auto"/>
              <w:rPr>
                <w:rFonts w:asciiTheme="majorBidi" w:hAnsiTheme="majorBidi" w:cstheme="majorBidi"/>
              </w:rPr>
            </w:pPr>
            <w:commentRangeStart w:id="242"/>
            <w:r>
              <w:rPr>
                <w:rFonts w:asciiTheme="majorBidi" w:hAnsiTheme="majorBidi" w:cstheme="majorBidi"/>
              </w:rPr>
              <w:t>salt hydrates</w:t>
            </w:r>
          </w:p>
        </w:tc>
        <w:tc>
          <w:tcPr>
            <w:tcW w:w="1048" w:type="pct"/>
            <w:tcBorders>
              <w:top w:val="nil"/>
              <w:left w:val="nil"/>
              <w:bottom w:val="nil"/>
              <w:right w:val="nil"/>
            </w:tcBorders>
          </w:tcPr>
          <w:p w:rsidR="00C606BC" w:rsidRPr="009414AC" w:rsidRDefault="00C606BC" w:rsidP="00226424">
            <w:pPr>
              <w:spacing w:line="480" w:lineRule="auto"/>
              <w:jc w:val="center"/>
              <w:rPr>
                <w:rStyle w:val="SubtleEmphasis"/>
                <w:rFonts w:asciiTheme="majorBidi" w:hAnsiTheme="majorBidi" w:cstheme="majorBidi"/>
              </w:rPr>
            </w:pPr>
            <w:r>
              <w:rPr>
                <w:rFonts w:asciiTheme="majorBidi" w:hAnsiTheme="majorBidi" w:cstheme="majorBidi"/>
              </w:rPr>
              <w:t>300</w:t>
            </w:r>
          </w:p>
        </w:tc>
        <w:tc>
          <w:tcPr>
            <w:tcW w:w="1023" w:type="pct"/>
            <w:tcBorders>
              <w:top w:val="nil"/>
              <w:left w:val="nil"/>
              <w:bottom w:val="nil"/>
              <w:right w:val="nil"/>
            </w:tcBorders>
          </w:tcPr>
          <w:p w:rsidR="00C606BC" w:rsidRPr="009414AC" w:rsidRDefault="00C606BC" w:rsidP="00226424">
            <w:pPr>
              <w:spacing w:line="480" w:lineRule="auto"/>
              <w:jc w:val="center"/>
              <w:rPr>
                <w:rFonts w:asciiTheme="majorBidi" w:hAnsiTheme="majorBidi" w:cstheme="majorBidi"/>
              </w:rPr>
            </w:pPr>
            <w:r>
              <w:rPr>
                <w:rFonts w:asciiTheme="majorBidi" w:hAnsiTheme="majorBidi" w:cstheme="majorBidi"/>
              </w:rPr>
              <w:t>200</w:t>
            </w:r>
          </w:p>
        </w:tc>
        <w:tc>
          <w:tcPr>
            <w:tcW w:w="1339" w:type="pct"/>
            <w:tcBorders>
              <w:top w:val="nil"/>
              <w:left w:val="nil"/>
              <w:bottom w:val="nil"/>
              <w:right w:val="nil"/>
            </w:tcBorders>
          </w:tcPr>
          <w:p w:rsidR="00C606BC" w:rsidRPr="009414AC" w:rsidRDefault="00C606BC" w:rsidP="00226424">
            <w:pPr>
              <w:spacing w:line="480" w:lineRule="auto"/>
              <w:rPr>
                <w:rFonts w:asciiTheme="majorBidi" w:hAnsiTheme="majorBidi" w:cstheme="majorBidi"/>
              </w:rPr>
            </w:pPr>
            <w:r>
              <w:rPr>
                <w:rFonts w:asciiTheme="majorBidi" w:hAnsiTheme="majorBidi" w:cstheme="majorBidi"/>
              </w:rPr>
              <w:t>me</w:t>
            </w:r>
            <w:ins w:id="243" w:author="Peter Armstrong" w:date="2011-06-19T17:28:00Z">
              <w:r w:rsidR="00EF0FE1">
                <w:rPr>
                  <w:rFonts w:asciiTheme="majorBidi" w:hAnsiTheme="majorBidi" w:cstheme="majorBidi"/>
                </w:rPr>
                <w:t>l</w:t>
              </w:r>
            </w:ins>
            <w:r>
              <w:rPr>
                <w:rFonts w:asciiTheme="majorBidi" w:hAnsiTheme="majorBidi" w:cstheme="majorBidi"/>
              </w:rPr>
              <w:t>ting temperature  5°C-130°C</w:t>
            </w:r>
            <w:commentRangeEnd w:id="242"/>
            <w:r w:rsidR="00EF0FE1">
              <w:rPr>
                <w:rStyle w:val="CommentReference"/>
              </w:rPr>
              <w:commentReference w:id="242"/>
            </w:r>
          </w:p>
        </w:tc>
      </w:tr>
      <w:tr w:rsidR="00C606BC" w:rsidRPr="009414AC" w:rsidTr="00201077">
        <w:trPr>
          <w:jc w:val="center"/>
        </w:trPr>
        <w:tc>
          <w:tcPr>
            <w:tcW w:w="1589" w:type="pct"/>
            <w:tcBorders>
              <w:top w:val="nil"/>
              <w:left w:val="nil"/>
              <w:bottom w:val="nil"/>
              <w:right w:val="nil"/>
            </w:tcBorders>
            <w:noWrap/>
          </w:tcPr>
          <w:p w:rsidR="00C606BC" w:rsidRPr="009414AC" w:rsidRDefault="00C606BC" w:rsidP="00226424">
            <w:pPr>
              <w:spacing w:line="480" w:lineRule="auto"/>
              <w:rPr>
                <w:rFonts w:asciiTheme="majorBidi" w:hAnsiTheme="majorBidi" w:cstheme="majorBidi"/>
              </w:rPr>
            </w:pPr>
            <w:r>
              <w:rPr>
                <w:rFonts w:asciiTheme="majorBidi" w:hAnsiTheme="majorBidi" w:cstheme="majorBidi"/>
              </w:rPr>
              <w:t>Salts</w:t>
            </w:r>
          </w:p>
        </w:tc>
        <w:tc>
          <w:tcPr>
            <w:tcW w:w="1048" w:type="pct"/>
            <w:tcBorders>
              <w:top w:val="nil"/>
              <w:left w:val="nil"/>
              <w:bottom w:val="nil"/>
              <w:right w:val="nil"/>
            </w:tcBorders>
          </w:tcPr>
          <w:p w:rsidR="00C606BC" w:rsidRPr="009414AC" w:rsidRDefault="00C606BC" w:rsidP="00226424">
            <w:pPr>
              <w:pStyle w:val="DecimalAligned"/>
              <w:spacing w:line="480" w:lineRule="auto"/>
              <w:jc w:val="center"/>
              <w:rPr>
                <w:rFonts w:asciiTheme="majorBidi" w:hAnsiTheme="majorBidi" w:cstheme="majorBidi"/>
              </w:rPr>
            </w:pPr>
            <w:r>
              <w:rPr>
                <w:rFonts w:asciiTheme="majorBidi" w:hAnsiTheme="majorBidi" w:cstheme="majorBidi"/>
              </w:rPr>
              <w:t>600-1500</w:t>
            </w:r>
          </w:p>
        </w:tc>
        <w:tc>
          <w:tcPr>
            <w:tcW w:w="1023" w:type="pct"/>
            <w:tcBorders>
              <w:top w:val="nil"/>
              <w:left w:val="nil"/>
              <w:bottom w:val="nil"/>
              <w:right w:val="nil"/>
            </w:tcBorders>
          </w:tcPr>
          <w:p w:rsidR="00C606BC" w:rsidRPr="009414AC" w:rsidRDefault="00C606BC" w:rsidP="00226424">
            <w:pPr>
              <w:pStyle w:val="DecimalAligned"/>
              <w:spacing w:line="480" w:lineRule="auto"/>
              <w:jc w:val="center"/>
              <w:rPr>
                <w:rFonts w:asciiTheme="majorBidi" w:hAnsiTheme="majorBidi" w:cstheme="majorBidi"/>
              </w:rPr>
            </w:pPr>
            <w:r>
              <w:rPr>
                <w:rFonts w:asciiTheme="majorBidi" w:hAnsiTheme="majorBidi" w:cstheme="majorBidi"/>
              </w:rPr>
              <w:t>300-700</w:t>
            </w:r>
          </w:p>
        </w:tc>
        <w:tc>
          <w:tcPr>
            <w:tcW w:w="1339" w:type="pct"/>
            <w:tcBorders>
              <w:top w:val="nil"/>
              <w:left w:val="nil"/>
              <w:bottom w:val="nil"/>
              <w:right w:val="nil"/>
            </w:tcBorders>
          </w:tcPr>
          <w:p w:rsidR="00C606BC" w:rsidRPr="009414AC" w:rsidRDefault="00C606BC" w:rsidP="00226424">
            <w:pPr>
              <w:spacing w:line="480" w:lineRule="auto"/>
              <w:rPr>
                <w:rFonts w:asciiTheme="majorBidi" w:hAnsiTheme="majorBidi" w:cstheme="majorBidi"/>
              </w:rPr>
            </w:pPr>
            <w:r>
              <w:rPr>
                <w:rFonts w:asciiTheme="majorBidi" w:hAnsiTheme="majorBidi" w:cstheme="majorBidi"/>
              </w:rPr>
              <w:t>me</w:t>
            </w:r>
            <w:ins w:id="244" w:author="Peter Armstrong" w:date="2011-06-19T17:28:00Z">
              <w:r w:rsidR="00EF0FE1">
                <w:rPr>
                  <w:rFonts w:asciiTheme="majorBidi" w:hAnsiTheme="majorBidi" w:cstheme="majorBidi"/>
                </w:rPr>
                <w:t>l</w:t>
              </w:r>
            </w:ins>
            <w:r>
              <w:rPr>
                <w:rFonts w:asciiTheme="majorBidi" w:hAnsiTheme="majorBidi" w:cstheme="majorBidi"/>
              </w:rPr>
              <w:t>ting temperature  300°C-800°C</w:t>
            </w:r>
          </w:p>
        </w:tc>
      </w:tr>
      <w:tr w:rsidR="00C606BC" w:rsidRPr="009414AC" w:rsidTr="00201077">
        <w:trPr>
          <w:jc w:val="center"/>
        </w:trPr>
        <w:tc>
          <w:tcPr>
            <w:tcW w:w="1589" w:type="pct"/>
            <w:tcBorders>
              <w:top w:val="nil"/>
              <w:left w:val="nil"/>
              <w:bottom w:val="nil"/>
              <w:right w:val="nil"/>
            </w:tcBorders>
            <w:noWrap/>
          </w:tcPr>
          <w:p w:rsidR="00C606BC" w:rsidRPr="009414AC" w:rsidRDefault="00C606BC" w:rsidP="00226424">
            <w:pPr>
              <w:spacing w:line="480" w:lineRule="auto"/>
              <w:rPr>
                <w:rFonts w:asciiTheme="majorBidi" w:hAnsiTheme="majorBidi" w:cstheme="majorBidi"/>
              </w:rPr>
            </w:pPr>
          </w:p>
          <w:p w:rsidR="00C606BC" w:rsidRPr="009414AC" w:rsidRDefault="00C606BC" w:rsidP="00226424">
            <w:pPr>
              <w:spacing w:line="480" w:lineRule="auto"/>
              <w:rPr>
                <w:rFonts w:asciiTheme="majorBidi" w:hAnsiTheme="majorBidi" w:cstheme="majorBidi"/>
                <w:b/>
                <w:bCs/>
              </w:rPr>
            </w:pPr>
            <w:r>
              <w:rPr>
                <w:rFonts w:asciiTheme="majorBidi" w:hAnsiTheme="majorBidi" w:cstheme="majorBidi"/>
                <w:b/>
                <w:bCs/>
              </w:rPr>
              <w:t>Latent heat of evaporation</w:t>
            </w:r>
          </w:p>
        </w:tc>
        <w:tc>
          <w:tcPr>
            <w:tcW w:w="1048" w:type="pct"/>
            <w:tcBorders>
              <w:top w:val="nil"/>
              <w:left w:val="nil"/>
              <w:bottom w:val="nil"/>
              <w:right w:val="nil"/>
            </w:tcBorders>
          </w:tcPr>
          <w:p w:rsidR="00C606BC" w:rsidRPr="009414AC" w:rsidRDefault="00C606BC" w:rsidP="00226424">
            <w:pPr>
              <w:spacing w:line="480" w:lineRule="auto"/>
              <w:jc w:val="center"/>
              <w:rPr>
                <w:rStyle w:val="SubtleEmphasis"/>
                <w:rFonts w:asciiTheme="majorBidi" w:hAnsiTheme="majorBidi" w:cstheme="majorBidi"/>
              </w:rPr>
            </w:pPr>
          </w:p>
        </w:tc>
        <w:tc>
          <w:tcPr>
            <w:tcW w:w="1023" w:type="pct"/>
            <w:tcBorders>
              <w:top w:val="nil"/>
              <w:left w:val="nil"/>
              <w:bottom w:val="nil"/>
              <w:right w:val="nil"/>
            </w:tcBorders>
          </w:tcPr>
          <w:p w:rsidR="00C606BC" w:rsidRPr="009414AC" w:rsidRDefault="00C606BC" w:rsidP="00226424">
            <w:pPr>
              <w:spacing w:line="480" w:lineRule="auto"/>
              <w:jc w:val="center"/>
              <w:rPr>
                <w:rFonts w:asciiTheme="majorBidi" w:hAnsiTheme="majorBidi" w:cstheme="majorBidi"/>
              </w:rPr>
            </w:pPr>
          </w:p>
        </w:tc>
        <w:tc>
          <w:tcPr>
            <w:tcW w:w="1339" w:type="pct"/>
            <w:tcBorders>
              <w:top w:val="nil"/>
              <w:left w:val="nil"/>
              <w:bottom w:val="nil"/>
              <w:right w:val="nil"/>
            </w:tcBorders>
          </w:tcPr>
          <w:p w:rsidR="00C606BC" w:rsidRPr="009414AC" w:rsidRDefault="00C606BC" w:rsidP="00226424">
            <w:pPr>
              <w:spacing w:line="480" w:lineRule="auto"/>
              <w:rPr>
                <w:rFonts w:asciiTheme="majorBidi" w:hAnsiTheme="majorBidi" w:cstheme="majorBidi"/>
              </w:rPr>
            </w:pPr>
          </w:p>
        </w:tc>
      </w:tr>
      <w:tr w:rsidR="00C606BC" w:rsidRPr="009414AC" w:rsidTr="00201077">
        <w:trPr>
          <w:jc w:val="center"/>
        </w:trPr>
        <w:tc>
          <w:tcPr>
            <w:tcW w:w="1589" w:type="pct"/>
            <w:tcBorders>
              <w:top w:val="nil"/>
              <w:left w:val="nil"/>
              <w:bottom w:val="nil"/>
              <w:right w:val="nil"/>
            </w:tcBorders>
            <w:noWrap/>
          </w:tcPr>
          <w:p w:rsidR="00C606BC" w:rsidRPr="009414AC" w:rsidRDefault="00C606BC" w:rsidP="00226424">
            <w:pPr>
              <w:spacing w:line="480" w:lineRule="auto"/>
              <w:rPr>
                <w:rFonts w:asciiTheme="majorBidi" w:hAnsiTheme="majorBidi" w:cstheme="majorBidi"/>
              </w:rPr>
            </w:pPr>
            <w:r>
              <w:rPr>
                <w:rFonts w:asciiTheme="majorBidi" w:hAnsiTheme="majorBidi" w:cstheme="majorBidi"/>
              </w:rPr>
              <w:t>Water</w:t>
            </w:r>
          </w:p>
        </w:tc>
        <w:tc>
          <w:tcPr>
            <w:tcW w:w="1048" w:type="pct"/>
            <w:tcBorders>
              <w:top w:val="nil"/>
              <w:left w:val="nil"/>
              <w:bottom w:val="nil"/>
              <w:right w:val="nil"/>
            </w:tcBorders>
          </w:tcPr>
          <w:p w:rsidR="00C606BC" w:rsidRPr="009414AC" w:rsidRDefault="00C606BC" w:rsidP="00226424">
            <w:pPr>
              <w:pStyle w:val="DecimalAligned"/>
              <w:spacing w:line="480" w:lineRule="auto"/>
              <w:jc w:val="center"/>
              <w:rPr>
                <w:rFonts w:asciiTheme="majorBidi" w:hAnsiTheme="majorBidi" w:cstheme="majorBidi"/>
              </w:rPr>
            </w:pPr>
            <w:r>
              <w:rPr>
                <w:rFonts w:asciiTheme="majorBidi" w:hAnsiTheme="majorBidi" w:cstheme="majorBidi"/>
              </w:rPr>
              <w:t>2452</w:t>
            </w:r>
          </w:p>
        </w:tc>
        <w:tc>
          <w:tcPr>
            <w:tcW w:w="1023" w:type="pct"/>
            <w:tcBorders>
              <w:top w:val="nil"/>
              <w:left w:val="nil"/>
              <w:bottom w:val="nil"/>
              <w:right w:val="nil"/>
            </w:tcBorders>
          </w:tcPr>
          <w:p w:rsidR="00C606BC" w:rsidRPr="009414AC" w:rsidRDefault="00C606BC" w:rsidP="00226424">
            <w:pPr>
              <w:pStyle w:val="DecimalAligned"/>
              <w:spacing w:line="480" w:lineRule="auto"/>
              <w:jc w:val="center"/>
              <w:rPr>
                <w:rFonts w:asciiTheme="majorBidi" w:hAnsiTheme="majorBidi" w:cstheme="majorBidi"/>
              </w:rPr>
            </w:pPr>
            <w:r>
              <w:rPr>
                <w:rFonts w:asciiTheme="majorBidi" w:hAnsiTheme="majorBidi" w:cstheme="majorBidi"/>
              </w:rPr>
              <w:t>2450</w:t>
            </w:r>
          </w:p>
        </w:tc>
        <w:tc>
          <w:tcPr>
            <w:tcW w:w="1339" w:type="pct"/>
            <w:tcBorders>
              <w:top w:val="nil"/>
              <w:left w:val="nil"/>
              <w:bottom w:val="nil"/>
              <w:right w:val="nil"/>
            </w:tcBorders>
          </w:tcPr>
          <w:p w:rsidR="00C606BC" w:rsidRPr="009414AC" w:rsidRDefault="00C606BC" w:rsidP="00226424">
            <w:pPr>
              <w:spacing w:line="480" w:lineRule="auto"/>
              <w:rPr>
                <w:rFonts w:asciiTheme="majorBidi" w:hAnsiTheme="majorBidi" w:cstheme="majorBidi"/>
              </w:rPr>
            </w:pPr>
            <w:r>
              <w:rPr>
                <w:rFonts w:asciiTheme="majorBidi" w:hAnsiTheme="majorBidi" w:cstheme="majorBidi"/>
              </w:rPr>
              <w:t>ambient conditions</w:t>
            </w:r>
          </w:p>
        </w:tc>
      </w:tr>
      <w:tr w:rsidR="00C606BC" w:rsidRPr="009414AC" w:rsidTr="00201077">
        <w:trPr>
          <w:jc w:val="center"/>
        </w:trPr>
        <w:tc>
          <w:tcPr>
            <w:tcW w:w="1589" w:type="pct"/>
            <w:tcBorders>
              <w:top w:val="nil"/>
              <w:left w:val="nil"/>
              <w:bottom w:val="nil"/>
              <w:right w:val="nil"/>
            </w:tcBorders>
            <w:noWrap/>
          </w:tcPr>
          <w:p w:rsidR="00C606BC" w:rsidRPr="009414AC" w:rsidRDefault="00C606BC" w:rsidP="00226424">
            <w:pPr>
              <w:spacing w:line="480" w:lineRule="auto"/>
              <w:rPr>
                <w:rFonts w:asciiTheme="majorBidi" w:hAnsiTheme="majorBidi" w:cstheme="majorBidi"/>
              </w:rPr>
            </w:pPr>
          </w:p>
          <w:p w:rsidR="00C606BC" w:rsidRPr="009414AC" w:rsidRDefault="00C606BC" w:rsidP="00226424">
            <w:pPr>
              <w:spacing w:line="480" w:lineRule="auto"/>
              <w:rPr>
                <w:rFonts w:asciiTheme="majorBidi" w:hAnsiTheme="majorBidi" w:cstheme="majorBidi"/>
                <w:b/>
                <w:bCs/>
              </w:rPr>
            </w:pPr>
            <w:r>
              <w:rPr>
                <w:rFonts w:asciiTheme="majorBidi" w:hAnsiTheme="majorBidi" w:cstheme="majorBidi"/>
                <w:b/>
                <w:bCs/>
              </w:rPr>
              <w:t>Heat of chemical reaction</w:t>
            </w:r>
          </w:p>
        </w:tc>
        <w:tc>
          <w:tcPr>
            <w:tcW w:w="1048" w:type="pct"/>
            <w:tcBorders>
              <w:top w:val="nil"/>
              <w:left w:val="nil"/>
              <w:bottom w:val="nil"/>
              <w:right w:val="nil"/>
            </w:tcBorders>
          </w:tcPr>
          <w:p w:rsidR="00C606BC" w:rsidRPr="009414AC" w:rsidRDefault="00C606BC" w:rsidP="00226424">
            <w:pPr>
              <w:spacing w:line="480" w:lineRule="auto"/>
              <w:jc w:val="center"/>
              <w:rPr>
                <w:rStyle w:val="SubtleEmphasis"/>
                <w:rFonts w:asciiTheme="majorBidi" w:hAnsiTheme="majorBidi" w:cstheme="majorBidi"/>
              </w:rPr>
            </w:pPr>
          </w:p>
        </w:tc>
        <w:tc>
          <w:tcPr>
            <w:tcW w:w="1023" w:type="pct"/>
            <w:tcBorders>
              <w:top w:val="nil"/>
              <w:left w:val="nil"/>
              <w:bottom w:val="nil"/>
              <w:right w:val="nil"/>
            </w:tcBorders>
          </w:tcPr>
          <w:p w:rsidR="00C606BC" w:rsidRPr="009414AC" w:rsidRDefault="00C606BC" w:rsidP="00226424">
            <w:pPr>
              <w:spacing w:line="480" w:lineRule="auto"/>
              <w:jc w:val="center"/>
              <w:rPr>
                <w:rFonts w:asciiTheme="majorBidi" w:hAnsiTheme="majorBidi" w:cstheme="majorBidi"/>
              </w:rPr>
            </w:pPr>
          </w:p>
        </w:tc>
        <w:tc>
          <w:tcPr>
            <w:tcW w:w="1339" w:type="pct"/>
            <w:tcBorders>
              <w:top w:val="nil"/>
              <w:left w:val="nil"/>
              <w:bottom w:val="nil"/>
              <w:right w:val="nil"/>
            </w:tcBorders>
          </w:tcPr>
          <w:p w:rsidR="00C606BC" w:rsidRPr="009414AC" w:rsidRDefault="00C606BC" w:rsidP="00226424">
            <w:pPr>
              <w:spacing w:line="480" w:lineRule="auto"/>
              <w:rPr>
                <w:rFonts w:asciiTheme="majorBidi" w:hAnsiTheme="majorBidi" w:cstheme="majorBidi"/>
              </w:rPr>
            </w:pPr>
          </w:p>
        </w:tc>
      </w:tr>
      <w:tr w:rsidR="00C606BC" w:rsidRPr="009414AC" w:rsidTr="00201077">
        <w:trPr>
          <w:jc w:val="center"/>
        </w:trPr>
        <w:tc>
          <w:tcPr>
            <w:tcW w:w="1589" w:type="pct"/>
            <w:tcBorders>
              <w:top w:val="nil"/>
              <w:left w:val="nil"/>
              <w:bottom w:val="nil"/>
              <w:right w:val="nil"/>
            </w:tcBorders>
            <w:noWrap/>
          </w:tcPr>
          <w:p w:rsidR="00C606BC" w:rsidRPr="000F7FEF" w:rsidRDefault="00C606BC" w:rsidP="00226424">
            <w:pPr>
              <w:spacing w:line="480" w:lineRule="auto"/>
              <w:rPr>
                <w:rFonts w:asciiTheme="majorBidi" w:hAnsiTheme="majorBidi" w:cstheme="majorBidi"/>
              </w:rPr>
            </w:pPr>
            <w:r>
              <w:rPr>
                <w:rFonts w:asciiTheme="majorBidi" w:hAnsiTheme="majorBidi" w:cstheme="majorBidi"/>
              </w:rPr>
              <w:t>H</w:t>
            </w:r>
            <w:r>
              <w:rPr>
                <w:rFonts w:asciiTheme="majorBidi" w:hAnsiTheme="majorBidi" w:cstheme="majorBidi"/>
                <w:vertAlign w:val="subscript"/>
              </w:rPr>
              <w:t>2</w:t>
            </w:r>
            <w:r>
              <w:rPr>
                <w:rFonts w:asciiTheme="majorBidi" w:hAnsiTheme="majorBidi" w:cstheme="majorBidi"/>
              </w:rPr>
              <w:t xml:space="preserve"> gas (oxidation)</w:t>
            </w:r>
          </w:p>
        </w:tc>
        <w:tc>
          <w:tcPr>
            <w:tcW w:w="1048" w:type="pct"/>
            <w:tcBorders>
              <w:top w:val="nil"/>
              <w:left w:val="nil"/>
              <w:bottom w:val="nil"/>
              <w:right w:val="nil"/>
            </w:tcBorders>
          </w:tcPr>
          <w:p w:rsidR="00C606BC" w:rsidRPr="009414AC" w:rsidRDefault="00C606BC" w:rsidP="00226424">
            <w:pPr>
              <w:pStyle w:val="DecimalAligned"/>
              <w:spacing w:line="480" w:lineRule="auto"/>
              <w:jc w:val="center"/>
              <w:rPr>
                <w:rFonts w:asciiTheme="majorBidi" w:hAnsiTheme="majorBidi" w:cstheme="majorBidi"/>
              </w:rPr>
            </w:pPr>
            <w:r>
              <w:rPr>
                <w:rFonts w:asciiTheme="majorBidi" w:hAnsiTheme="majorBidi" w:cstheme="majorBidi"/>
              </w:rPr>
              <w:t>11</w:t>
            </w:r>
          </w:p>
        </w:tc>
        <w:tc>
          <w:tcPr>
            <w:tcW w:w="1023" w:type="pct"/>
            <w:tcBorders>
              <w:top w:val="nil"/>
              <w:left w:val="nil"/>
              <w:bottom w:val="nil"/>
              <w:right w:val="nil"/>
            </w:tcBorders>
          </w:tcPr>
          <w:p w:rsidR="00C606BC" w:rsidRPr="009414AC" w:rsidRDefault="00C606BC" w:rsidP="00226424">
            <w:pPr>
              <w:pStyle w:val="DecimalAligned"/>
              <w:spacing w:line="480" w:lineRule="auto"/>
              <w:jc w:val="center"/>
              <w:rPr>
                <w:rFonts w:asciiTheme="majorBidi" w:hAnsiTheme="majorBidi" w:cstheme="majorBidi"/>
              </w:rPr>
            </w:pPr>
            <w:r>
              <w:rPr>
                <w:rFonts w:asciiTheme="majorBidi" w:hAnsiTheme="majorBidi" w:cstheme="majorBidi"/>
              </w:rPr>
              <w:t>120000</w:t>
            </w:r>
          </w:p>
        </w:tc>
        <w:tc>
          <w:tcPr>
            <w:tcW w:w="1339" w:type="pct"/>
            <w:tcBorders>
              <w:top w:val="nil"/>
              <w:left w:val="nil"/>
              <w:bottom w:val="nil"/>
              <w:right w:val="nil"/>
            </w:tcBorders>
          </w:tcPr>
          <w:p w:rsidR="00C606BC" w:rsidRPr="009414AC" w:rsidRDefault="00C606BC" w:rsidP="00226424">
            <w:pPr>
              <w:spacing w:line="480" w:lineRule="auto"/>
              <w:rPr>
                <w:rFonts w:asciiTheme="majorBidi" w:hAnsiTheme="majorBidi" w:cstheme="majorBidi"/>
              </w:rPr>
            </w:pPr>
            <w:r>
              <w:rPr>
                <w:rFonts w:asciiTheme="majorBidi" w:hAnsiTheme="majorBidi" w:cstheme="majorBidi"/>
              </w:rPr>
              <w:t>300K, 1bar</w:t>
            </w:r>
          </w:p>
        </w:tc>
      </w:tr>
      <w:tr w:rsidR="00C606BC" w:rsidRPr="000F7FEF" w:rsidTr="00201077">
        <w:trPr>
          <w:jc w:val="center"/>
        </w:trPr>
        <w:tc>
          <w:tcPr>
            <w:tcW w:w="1589" w:type="pct"/>
            <w:tcBorders>
              <w:top w:val="nil"/>
              <w:left w:val="nil"/>
              <w:bottom w:val="nil"/>
              <w:right w:val="nil"/>
            </w:tcBorders>
            <w:noWrap/>
          </w:tcPr>
          <w:p w:rsidR="00C606BC" w:rsidRPr="000F7FEF" w:rsidRDefault="00C606BC" w:rsidP="00226424">
            <w:pPr>
              <w:spacing w:line="480" w:lineRule="auto"/>
              <w:rPr>
                <w:rFonts w:asciiTheme="majorBidi" w:hAnsiTheme="majorBidi" w:cstheme="majorBidi"/>
              </w:rPr>
            </w:pPr>
            <w:r>
              <w:rPr>
                <w:rFonts w:asciiTheme="majorBidi" w:hAnsiTheme="majorBidi" w:cstheme="majorBidi"/>
              </w:rPr>
              <w:t>H</w:t>
            </w:r>
            <w:r>
              <w:rPr>
                <w:rFonts w:asciiTheme="majorBidi" w:hAnsiTheme="majorBidi" w:cstheme="majorBidi"/>
                <w:vertAlign w:val="subscript"/>
              </w:rPr>
              <w:t>2</w:t>
            </w:r>
            <w:r>
              <w:rPr>
                <w:rFonts w:asciiTheme="majorBidi" w:hAnsiTheme="majorBidi" w:cstheme="majorBidi"/>
              </w:rPr>
              <w:t xml:space="preserve"> gas (oxidation)</w:t>
            </w:r>
          </w:p>
        </w:tc>
        <w:tc>
          <w:tcPr>
            <w:tcW w:w="1048" w:type="pct"/>
            <w:tcBorders>
              <w:top w:val="nil"/>
              <w:left w:val="nil"/>
              <w:bottom w:val="nil"/>
              <w:right w:val="nil"/>
            </w:tcBorders>
          </w:tcPr>
          <w:p w:rsidR="00C606BC" w:rsidRPr="009414AC" w:rsidRDefault="00C606BC" w:rsidP="00226424">
            <w:pPr>
              <w:pStyle w:val="DecimalAligned"/>
              <w:spacing w:line="480" w:lineRule="auto"/>
              <w:jc w:val="center"/>
              <w:rPr>
                <w:rFonts w:asciiTheme="majorBidi" w:hAnsiTheme="majorBidi" w:cstheme="majorBidi"/>
              </w:rPr>
            </w:pPr>
            <w:r>
              <w:rPr>
                <w:rFonts w:asciiTheme="majorBidi" w:hAnsiTheme="majorBidi" w:cstheme="majorBidi"/>
              </w:rPr>
              <w:t>2160</w:t>
            </w:r>
          </w:p>
        </w:tc>
        <w:tc>
          <w:tcPr>
            <w:tcW w:w="1023" w:type="pct"/>
            <w:tcBorders>
              <w:top w:val="nil"/>
              <w:left w:val="nil"/>
              <w:bottom w:val="nil"/>
              <w:right w:val="nil"/>
            </w:tcBorders>
          </w:tcPr>
          <w:p w:rsidR="00C606BC" w:rsidRPr="009414AC" w:rsidRDefault="00C606BC" w:rsidP="00226424">
            <w:pPr>
              <w:pStyle w:val="DecimalAligned"/>
              <w:spacing w:line="480" w:lineRule="auto"/>
              <w:jc w:val="center"/>
              <w:rPr>
                <w:rFonts w:asciiTheme="majorBidi" w:hAnsiTheme="majorBidi" w:cstheme="majorBidi"/>
              </w:rPr>
            </w:pPr>
            <w:r>
              <w:rPr>
                <w:rFonts w:asciiTheme="majorBidi" w:hAnsiTheme="majorBidi" w:cstheme="majorBidi"/>
              </w:rPr>
              <w:t>120000</w:t>
            </w:r>
          </w:p>
        </w:tc>
        <w:tc>
          <w:tcPr>
            <w:tcW w:w="1339" w:type="pct"/>
            <w:tcBorders>
              <w:top w:val="nil"/>
              <w:left w:val="nil"/>
              <w:bottom w:val="nil"/>
              <w:right w:val="nil"/>
            </w:tcBorders>
          </w:tcPr>
          <w:p w:rsidR="00C606BC" w:rsidRPr="009414AC" w:rsidRDefault="00C606BC" w:rsidP="00226424">
            <w:pPr>
              <w:spacing w:line="480" w:lineRule="auto"/>
              <w:rPr>
                <w:rFonts w:asciiTheme="majorBidi" w:hAnsiTheme="majorBidi" w:cstheme="majorBidi"/>
              </w:rPr>
            </w:pPr>
            <w:r>
              <w:rPr>
                <w:rFonts w:asciiTheme="majorBidi" w:hAnsiTheme="majorBidi" w:cstheme="majorBidi"/>
              </w:rPr>
              <w:t>300K, 200 bar</w:t>
            </w:r>
          </w:p>
        </w:tc>
      </w:tr>
      <w:tr w:rsidR="00C606BC" w:rsidRPr="009414AC" w:rsidTr="00201077">
        <w:trPr>
          <w:jc w:val="center"/>
        </w:trPr>
        <w:tc>
          <w:tcPr>
            <w:tcW w:w="1589" w:type="pct"/>
            <w:tcBorders>
              <w:top w:val="nil"/>
              <w:left w:val="nil"/>
              <w:bottom w:val="nil"/>
              <w:right w:val="nil"/>
            </w:tcBorders>
            <w:noWrap/>
          </w:tcPr>
          <w:p w:rsidR="00C606BC" w:rsidRPr="009414AC" w:rsidRDefault="00C606BC" w:rsidP="00226424">
            <w:pPr>
              <w:spacing w:line="480" w:lineRule="auto"/>
              <w:rPr>
                <w:rFonts w:asciiTheme="majorBidi" w:hAnsiTheme="majorBidi" w:cstheme="majorBidi"/>
              </w:rPr>
            </w:pPr>
            <w:r>
              <w:rPr>
                <w:rFonts w:asciiTheme="majorBidi" w:hAnsiTheme="majorBidi" w:cstheme="majorBidi"/>
              </w:rPr>
              <w:t>H</w:t>
            </w:r>
            <w:r>
              <w:rPr>
                <w:rFonts w:asciiTheme="majorBidi" w:hAnsiTheme="majorBidi" w:cstheme="majorBidi"/>
                <w:vertAlign w:val="subscript"/>
              </w:rPr>
              <w:t>2</w:t>
            </w:r>
            <w:r>
              <w:rPr>
                <w:rFonts w:asciiTheme="majorBidi" w:hAnsiTheme="majorBidi" w:cstheme="majorBidi"/>
              </w:rPr>
              <w:t xml:space="preserve"> liquid (oxidation)</w:t>
            </w:r>
          </w:p>
        </w:tc>
        <w:tc>
          <w:tcPr>
            <w:tcW w:w="1048" w:type="pct"/>
            <w:tcBorders>
              <w:top w:val="nil"/>
              <w:left w:val="nil"/>
              <w:bottom w:val="nil"/>
              <w:right w:val="nil"/>
            </w:tcBorders>
          </w:tcPr>
          <w:p w:rsidR="00C606BC" w:rsidRPr="009414AC" w:rsidRDefault="00C606BC" w:rsidP="00226424">
            <w:pPr>
              <w:pStyle w:val="DecimalAligned"/>
              <w:spacing w:line="480" w:lineRule="auto"/>
              <w:jc w:val="center"/>
              <w:rPr>
                <w:rFonts w:asciiTheme="majorBidi" w:hAnsiTheme="majorBidi" w:cstheme="majorBidi"/>
              </w:rPr>
            </w:pPr>
            <w:r>
              <w:rPr>
                <w:rFonts w:asciiTheme="majorBidi" w:hAnsiTheme="majorBidi" w:cstheme="majorBidi"/>
              </w:rPr>
              <w:t>8400</w:t>
            </w:r>
          </w:p>
        </w:tc>
        <w:tc>
          <w:tcPr>
            <w:tcW w:w="1023" w:type="pct"/>
            <w:tcBorders>
              <w:top w:val="nil"/>
              <w:left w:val="nil"/>
              <w:bottom w:val="nil"/>
              <w:right w:val="nil"/>
            </w:tcBorders>
          </w:tcPr>
          <w:p w:rsidR="00C606BC" w:rsidRPr="009414AC" w:rsidRDefault="00C606BC" w:rsidP="00226424">
            <w:pPr>
              <w:pStyle w:val="DecimalAligned"/>
              <w:spacing w:line="480" w:lineRule="auto"/>
              <w:jc w:val="center"/>
              <w:rPr>
                <w:rFonts w:asciiTheme="majorBidi" w:hAnsiTheme="majorBidi" w:cstheme="majorBidi"/>
              </w:rPr>
            </w:pPr>
            <w:r>
              <w:rPr>
                <w:rFonts w:asciiTheme="majorBidi" w:hAnsiTheme="majorBidi" w:cstheme="majorBidi"/>
              </w:rPr>
              <w:t>120000</w:t>
            </w:r>
          </w:p>
        </w:tc>
        <w:tc>
          <w:tcPr>
            <w:tcW w:w="1339" w:type="pct"/>
            <w:tcBorders>
              <w:top w:val="nil"/>
              <w:left w:val="nil"/>
              <w:bottom w:val="nil"/>
              <w:right w:val="nil"/>
            </w:tcBorders>
          </w:tcPr>
          <w:p w:rsidR="00C606BC" w:rsidRPr="009414AC" w:rsidRDefault="00C606BC" w:rsidP="00226424">
            <w:pPr>
              <w:spacing w:line="480" w:lineRule="auto"/>
              <w:rPr>
                <w:rFonts w:asciiTheme="majorBidi" w:hAnsiTheme="majorBidi" w:cstheme="majorBidi"/>
              </w:rPr>
            </w:pPr>
            <w:r>
              <w:rPr>
                <w:rFonts w:asciiTheme="majorBidi" w:hAnsiTheme="majorBidi" w:cstheme="majorBidi"/>
              </w:rPr>
              <w:t>20K, 1bar</w:t>
            </w:r>
          </w:p>
        </w:tc>
      </w:tr>
      <w:tr w:rsidR="00C606BC" w:rsidRPr="009414AC" w:rsidTr="00201077">
        <w:trPr>
          <w:jc w:val="center"/>
        </w:trPr>
        <w:tc>
          <w:tcPr>
            <w:tcW w:w="1589" w:type="pct"/>
            <w:tcBorders>
              <w:top w:val="nil"/>
              <w:left w:val="nil"/>
              <w:bottom w:val="nil"/>
              <w:right w:val="nil"/>
            </w:tcBorders>
            <w:noWrap/>
          </w:tcPr>
          <w:p w:rsidR="00C606BC" w:rsidRPr="009414AC" w:rsidRDefault="00C606BC" w:rsidP="00226424">
            <w:pPr>
              <w:spacing w:line="480" w:lineRule="auto"/>
              <w:rPr>
                <w:rFonts w:asciiTheme="majorBidi" w:hAnsiTheme="majorBidi" w:cstheme="majorBidi"/>
              </w:rPr>
            </w:pPr>
            <w:r>
              <w:rPr>
                <w:rFonts w:asciiTheme="majorBidi" w:hAnsiTheme="majorBidi" w:cstheme="majorBidi"/>
              </w:rPr>
              <w:lastRenderedPageBreak/>
              <w:t>fossil gas</w:t>
            </w:r>
          </w:p>
        </w:tc>
        <w:tc>
          <w:tcPr>
            <w:tcW w:w="1048" w:type="pct"/>
            <w:tcBorders>
              <w:top w:val="nil"/>
              <w:left w:val="nil"/>
              <w:bottom w:val="nil"/>
              <w:right w:val="nil"/>
            </w:tcBorders>
          </w:tcPr>
          <w:p w:rsidR="00C606BC" w:rsidRPr="009414AC" w:rsidRDefault="00C606BC" w:rsidP="00226424">
            <w:pPr>
              <w:pStyle w:val="DecimalAligned"/>
              <w:spacing w:line="480" w:lineRule="auto"/>
              <w:jc w:val="center"/>
              <w:rPr>
                <w:rFonts w:asciiTheme="majorBidi" w:hAnsiTheme="majorBidi" w:cstheme="majorBidi"/>
              </w:rPr>
            </w:pPr>
            <w:r>
              <w:rPr>
                <w:rFonts w:asciiTheme="majorBidi" w:hAnsiTheme="majorBidi" w:cstheme="majorBidi"/>
              </w:rPr>
              <w:t>32</w:t>
            </w:r>
          </w:p>
        </w:tc>
        <w:tc>
          <w:tcPr>
            <w:tcW w:w="1023" w:type="pct"/>
            <w:tcBorders>
              <w:top w:val="nil"/>
              <w:left w:val="nil"/>
              <w:bottom w:val="nil"/>
              <w:right w:val="nil"/>
            </w:tcBorders>
          </w:tcPr>
          <w:p w:rsidR="00C606BC" w:rsidRPr="009414AC" w:rsidRDefault="00C606BC" w:rsidP="00226424">
            <w:pPr>
              <w:pStyle w:val="DecimalAligned"/>
              <w:spacing w:line="480" w:lineRule="auto"/>
              <w:jc w:val="center"/>
              <w:rPr>
                <w:rFonts w:asciiTheme="majorBidi" w:hAnsiTheme="majorBidi" w:cstheme="majorBidi"/>
              </w:rPr>
            </w:pPr>
            <w:r>
              <w:rPr>
                <w:rFonts w:asciiTheme="majorBidi" w:hAnsiTheme="majorBidi" w:cstheme="majorBidi"/>
              </w:rPr>
              <w:t>-</w:t>
            </w:r>
          </w:p>
        </w:tc>
        <w:tc>
          <w:tcPr>
            <w:tcW w:w="1339" w:type="pct"/>
            <w:tcBorders>
              <w:top w:val="nil"/>
              <w:left w:val="nil"/>
              <w:bottom w:val="nil"/>
              <w:right w:val="nil"/>
            </w:tcBorders>
          </w:tcPr>
          <w:p w:rsidR="00C606BC" w:rsidRPr="009414AC" w:rsidRDefault="00C606BC" w:rsidP="00226424">
            <w:pPr>
              <w:spacing w:line="480" w:lineRule="auto"/>
              <w:rPr>
                <w:rFonts w:asciiTheme="majorBidi" w:hAnsiTheme="majorBidi" w:cstheme="majorBidi"/>
              </w:rPr>
            </w:pPr>
            <w:r>
              <w:rPr>
                <w:rFonts w:asciiTheme="majorBidi" w:hAnsiTheme="majorBidi" w:cstheme="majorBidi"/>
              </w:rPr>
              <w:t>300K, 1bar (</w:t>
            </w:r>
            <w:proofErr w:type="spellStart"/>
            <w:r>
              <w:rPr>
                <w:rFonts w:asciiTheme="majorBidi" w:hAnsiTheme="majorBidi" w:cstheme="majorBidi"/>
              </w:rPr>
              <w:t>Diekmann</w:t>
            </w:r>
            <w:proofErr w:type="spellEnd"/>
            <w:r>
              <w:rPr>
                <w:rFonts w:asciiTheme="majorBidi" w:hAnsiTheme="majorBidi" w:cstheme="majorBidi"/>
              </w:rPr>
              <w:t xml:space="preserve"> et al.1997)</w:t>
            </w:r>
          </w:p>
        </w:tc>
      </w:tr>
      <w:tr w:rsidR="00C606BC" w:rsidRPr="009414AC" w:rsidTr="00201077">
        <w:trPr>
          <w:jc w:val="center"/>
        </w:trPr>
        <w:tc>
          <w:tcPr>
            <w:tcW w:w="1589" w:type="pct"/>
            <w:tcBorders>
              <w:top w:val="nil"/>
              <w:left w:val="nil"/>
              <w:bottom w:val="nil"/>
              <w:right w:val="nil"/>
            </w:tcBorders>
            <w:noWrap/>
          </w:tcPr>
          <w:p w:rsidR="00C606BC" w:rsidRPr="009414AC" w:rsidRDefault="00C606BC" w:rsidP="00226424">
            <w:pPr>
              <w:spacing w:line="480" w:lineRule="auto"/>
              <w:rPr>
                <w:rFonts w:asciiTheme="majorBidi" w:hAnsiTheme="majorBidi" w:cstheme="majorBidi"/>
              </w:rPr>
            </w:pPr>
            <w:r>
              <w:rPr>
                <w:rFonts w:asciiTheme="majorBidi" w:hAnsiTheme="majorBidi" w:cstheme="majorBidi"/>
              </w:rPr>
              <w:t xml:space="preserve">Gasoline </w:t>
            </w:r>
          </w:p>
        </w:tc>
        <w:tc>
          <w:tcPr>
            <w:tcW w:w="1048" w:type="pct"/>
            <w:tcBorders>
              <w:top w:val="nil"/>
              <w:left w:val="nil"/>
              <w:bottom w:val="nil"/>
              <w:right w:val="nil"/>
            </w:tcBorders>
          </w:tcPr>
          <w:p w:rsidR="00C606BC" w:rsidRPr="009414AC" w:rsidRDefault="00C606BC" w:rsidP="00226424">
            <w:pPr>
              <w:pStyle w:val="DecimalAligned"/>
              <w:spacing w:line="480" w:lineRule="auto"/>
              <w:jc w:val="center"/>
              <w:rPr>
                <w:rFonts w:asciiTheme="majorBidi" w:hAnsiTheme="majorBidi" w:cstheme="majorBidi"/>
              </w:rPr>
            </w:pPr>
            <w:r>
              <w:rPr>
                <w:rFonts w:asciiTheme="majorBidi" w:hAnsiTheme="majorBidi" w:cstheme="majorBidi"/>
              </w:rPr>
              <w:t>33000</w:t>
            </w:r>
          </w:p>
        </w:tc>
        <w:tc>
          <w:tcPr>
            <w:tcW w:w="1023" w:type="pct"/>
            <w:tcBorders>
              <w:top w:val="nil"/>
              <w:left w:val="nil"/>
              <w:bottom w:val="nil"/>
              <w:right w:val="nil"/>
            </w:tcBorders>
          </w:tcPr>
          <w:p w:rsidR="00C606BC" w:rsidRPr="009414AC" w:rsidRDefault="00C606BC" w:rsidP="00226424">
            <w:pPr>
              <w:pStyle w:val="DecimalAligned"/>
              <w:spacing w:line="480" w:lineRule="auto"/>
              <w:jc w:val="center"/>
              <w:rPr>
                <w:rFonts w:asciiTheme="majorBidi" w:hAnsiTheme="majorBidi" w:cstheme="majorBidi"/>
              </w:rPr>
            </w:pPr>
            <w:r>
              <w:rPr>
                <w:rFonts w:asciiTheme="majorBidi" w:hAnsiTheme="majorBidi" w:cstheme="majorBidi"/>
              </w:rPr>
              <w:t>43200</w:t>
            </w:r>
          </w:p>
        </w:tc>
        <w:tc>
          <w:tcPr>
            <w:tcW w:w="1339" w:type="pct"/>
            <w:tcBorders>
              <w:top w:val="nil"/>
              <w:left w:val="nil"/>
              <w:bottom w:val="nil"/>
              <w:right w:val="nil"/>
            </w:tcBorders>
          </w:tcPr>
          <w:p w:rsidR="00C606BC" w:rsidRPr="009414AC" w:rsidRDefault="00C606BC" w:rsidP="00226424">
            <w:pPr>
              <w:spacing w:line="480" w:lineRule="auto"/>
              <w:rPr>
                <w:rFonts w:asciiTheme="majorBidi" w:hAnsiTheme="majorBidi" w:cstheme="majorBidi"/>
              </w:rPr>
            </w:pPr>
            <w:r>
              <w:rPr>
                <w:rFonts w:asciiTheme="majorBidi" w:hAnsiTheme="majorBidi" w:cstheme="majorBidi"/>
              </w:rPr>
              <w:t>(</w:t>
            </w:r>
            <w:proofErr w:type="spellStart"/>
            <w:r>
              <w:rPr>
                <w:rFonts w:asciiTheme="majorBidi" w:hAnsiTheme="majorBidi" w:cstheme="majorBidi"/>
              </w:rPr>
              <w:t>Diekmann</w:t>
            </w:r>
            <w:proofErr w:type="spellEnd"/>
            <w:r>
              <w:rPr>
                <w:rFonts w:asciiTheme="majorBidi" w:hAnsiTheme="majorBidi" w:cstheme="majorBidi"/>
              </w:rPr>
              <w:t xml:space="preserve"> et al.1997)</w:t>
            </w:r>
          </w:p>
        </w:tc>
      </w:tr>
      <w:tr w:rsidR="00C606BC" w:rsidRPr="009414AC" w:rsidTr="00201077">
        <w:trPr>
          <w:jc w:val="center"/>
        </w:trPr>
        <w:tc>
          <w:tcPr>
            <w:tcW w:w="1589" w:type="pct"/>
            <w:tcBorders>
              <w:top w:val="nil"/>
              <w:left w:val="nil"/>
              <w:bottom w:val="nil"/>
              <w:right w:val="nil"/>
            </w:tcBorders>
            <w:noWrap/>
          </w:tcPr>
          <w:p w:rsidR="00C606BC" w:rsidRPr="009414AC" w:rsidRDefault="00C606BC" w:rsidP="00226424">
            <w:pPr>
              <w:spacing w:line="480" w:lineRule="auto"/>
              <w:rPr>
                <w:rFonts w:asciiTheme="majorBidi" w:hAnsiTheme="majorBidi" w:cstheme="majorBidi"/>
              </w:rPr>
            </w:pPr>
          </w:p>
          <w:p w:rsidR="00C606BC" w:rsidRPr="009414AC" w:rsidRDefault="00C606BC" w:rsidP="00226424">
            <w:pPr>
              <w:spacing w:line="480" w:lineRule="auto"/>
              <w:rPr>
                <w:rFonts w:asciiTheme="majorBidi" w:hAnsiTheme="majorBidi" w:cstheme="majorBidi"/>
                <w:b/>
                <w:bCs/>
              </w:rPr>
            </w:pPr>
            <w:r>
              <w:rPr>
                <w:rFonts w:asciiTheme="majorBidi" w:hAnsiTheme="majorBidi" w:cstheme="majorBidi"/>
                <w:b/>
                <w:bCs/>
              </w:rPr>
              <w:t>Electrical energy</w:t>
            </w:r>
          </w:p>
        </w:tc>
        <w:tc>
          <w:tcPr>
            <w:tcW w:w="1048" w:type="pct"/>
            <w:tcBorders>
              <w:top w:val="nil"/>
              <w:left w:val="nil"/>
              <w:bottom w:val="nil"/>
              <w:right w:val="nil"/>
            </w:tcBorders>
          </w:tcPr>
          <w:p w:rsidR="00C606BC" w:rsidRPr="009414AC" w:rsidRDefault="00C606BC" w:rsidP="00226424">
            <w:pPr>
              <w:spacing w:line="480" w:lineRule="auto"/>
              <w:jc w:val="center"/>
              <w:rPr>
                <w:rStyle w:val="SubtleEmphasis"/>
                <w:rFonts w:asciiTheme="majorBidi" w:hAnsiTheme="majorBidi" w:cstheme="majorBidi"/>
              </w:rPr>
            </w:pPr>
          </w:p>
        </w:tc>
        <w:tc>
          <w:tcPr>
            <w:tcW w:w="1023" w:type="pct"/>
            <w:tcBorders>
              <w:top w:val="nil"/>
              <w:left w:val="nil"/>
              <w:bottom w:val="nil"/>
              <w:right w:val="nil"/>
            </w:tcBorders>
          </w:tcPr>
          <w:p w:rsidR="00C606BC" w:rsidRPr="009414AC" w:rsidRDefault="00C606BC" w:rsidP="00226424">
            <w:pPr>
              <w:spacing w:line="480" w:lineRule="auto"/>
              <w:jc w:val="center"/>
              <w:rPr>
                <w:rFonts w:asciiTheme="majorBidi" w:hAnsiTheme="majorBidi" w:cstheme="majorBidi"/>
              </w:rPr>
            </w:pPr>
          </w:p>
        </w:tc>
        <w:tc>
          <w:tcPr>
            <w:tcW w:w="1339" w:type="pct"/>
            <w:tcBorders>
              <w:top w:val="nil"/>
              <w:left w:val="nil"/>
              <w:bottom w:val="nil"/>
              <w:right w:val="nil"/>
            </w:tcBorders>
          </w:tcPr>
          <w:p w:rsidR="00C606BC" w:rsidRPr="009414AC" w:rsidRDefault="00C606BC" w:rsidP="00226424">
            <w:pPr>
              <w:spacing w:line="480" w:lineRule="auto"/>
              <w:rPr>
                <w:rFonts w:asciiTheme="majorBidi" w:hAnsiTheme="majorBidi" w:cstheme="majorBidi"/>
              </w:rPr>
            </w:pPr>
          </w:p>
        </w:tc>
      </w:tr>
      <w:tr w:rsidR="00C606BC" w:rsidRPr="009414AC" w:rsidTr="00201077">
        <w:trPr>
          <w:jc w:val="center"/>
        </w:trPr>
        <w:tc>
          <w:tcPr>
            <w:tcW w:w="1589" w:type="pct"/>
            <w:tcBorders>
              <w:top w:val="nil"/>
              <w:left w:val="nil"/>
              <w:bottom w:val="nil"/>
              <w:right w:val="nil"/>
            </w:tcBorders>
            <w:noWrap/>
          </w:tcPr>
          <w:p w:rsidR="00C606BC" w:rsidRPr="000F7FEF" w:rsidRDefault="00C606BC" w:rsidP="00ED5DF2">
            <w:pPr>
              <w:spacing w:line="480" w:lineRule="auto"/>
              <w:rPr>
                <w:rFonts w:asciiTheme="majorBidi" w:hAnsiTheme="majorBidi" w:cstheme="majorBidi"/>
              </w:rPr>
            </w:pPr>
            <w:r>
              <w:rPr>
                <w:rFonts w:asciiTheme="majorBidi" w:hAnsiTheme="majorBidi" w:cstheme="majorBidi"/>
              </w:rPr>
              <w:t>Zinc/manganese oxi</w:t>
            </w:r>
            <w:del w:id="245" w:author="Peter Armstrong" w:date="2011-06-18T22:23:00Z">
              <w:r w:rsidDel="00ED5DF2">
                <w:rPr>
                  <w:rFonts w:asciiTheme="majorBidi" w:hAnsiTheme="majorBidi" w:cstheme="majorBidi"/>
                </w:rPr>
                <w:delText>c</w:delText>
              </w:r>
            </w:del>
            <w:r>
              <w:rPr>
                <w:rFonts w:asciiTheme="majorBidi" w:hAnsiTheme="majorBidi" w:cstheme="majorBidi"/>
              </w:rPr>
              <w:t>de battery</w:t>
            </w:r>
          </w:p>
        </w:tc>
        <w:tc>
          <w:tcPr>
            <w:tcW w:w="1048" w:type="pct"/>
            <w:tcBorders>
              <w:top w:val="nil"/>
              <w:left w:val="nil"/>
              <w:bottom w:val="nil"/>
              <w:right w:val="nil"/>
            </w:tcBorders>
          </w:tcPr>
          <w:p w:rsidR="00C606BC" w:rsidRPr="009414AC" w:rsidRDefault="00C606BC" w:rsidP="00226424">
            <w:pPr>
              <w:pStyle w:val="DecimalAligned"/>
              <w:spacing w:line="480" w:lineRule="auto"/>
              <w:jc w:val="center"/>
              <w:rPr>
                <w:rFonts w:asciiTheme="majorBidi" w:hAnsiTheme="majorBidi" w:cstheme="majorBidi"/>
              </w:rPr>
            </w:pPr>
            <w:r>
              <w:rPr>
                <w:rFonts w:asciiTheme="majorBidi" w:hAnsiTheme="majorBidi" w:cstheme="majorBidi"/>
              </w:rPr>
              <w:t>-</w:t>
            </w:r>
          </w:p>
        </w:tc>
        <w:tc>
          <w:tcPr>
            <w:tcW w:w="1023" w:type="pct"/>
            <w:tcBorders>
              <w:top w:val="nil"/>
              <w:left w:val="nil"/>
              <w:bottom w:val="nil"/>
              <w:right w:val="nil"/>
            </w:tcBorders>
          </w:tcPr>
          <w:p w:rsidR="00C606BC" w:rsidRPr="009414AC" w:rsidRDefault="00C606BC" w:rsidP="00226424">
            <w:pPr>
              <w:pStyle w:val="DecimalAligned"/>
              <w:spacing w:line="480" w:lineRule="auto"/>
              <w:jc w:val="center"/>
              <w:rPr>
                <w:rFonts w:asciiTheme="majorBidi" w:hAnsiTheme="majorBidi" w:cstheme="majorBidi"/>
              </w:rPr>
            </w:pPr>
            <w:r>
              <w:rPr>
                <w:rFonts w:asciiTheme="majorBidi" w:hAnsiTheme="majorBidi" w:cstheme="majorBidi"/>
              </w:rPr>
              <w:t>180</w:t>
            </w:r>
          </w:p>
        </w:tc>
        <w:tc>
          <w:tcPr>
            <w:tcW w:w="1339" w:type="pct"/>
            <w:tcBorders>
              <w:top w:val="nil"/>
              <w:left w:val="nil"/>
              <w:bottom w:val="nil"/>
              <w:right w:val="nil"/>
            </w:tcBorders>
          </w:tcPr>
          <w:p w:rsidR="00C606BC" w:rsidRPr="009414AC" w:rsidRDefault="00C606BC" w:rsidP="00226424">
            <w:pPr>
              <w:spacing w:line="480" w:lineRule="auto"/>
              <w:rPr>
                <w:rFonts w:asciiTheme="majorBidi" w:hAnsiTheme="majorBidi" w:cstheme="majorBidi"/>
              </w:rPr>
            </w:pPr>
            <w:r>
              <w:rPr>
                <w:rFonts w:asciiTheme="majorBidi" w:hAnsiTheme="majorBidi" w:cstheme="majorBidi"/>
              </w:rPr>
              <w:t>(</w:t>
            </w:r>
            <w:proofErr w:type="spellStart"/>
            <w:r>
              <w:rPr>
                <w:rFonts w:asciiTheme="majorBidi" w:hAnsiTheme="majorBidi" w:cstheme="majorBidi"/>
              </w:rPr>
              <w:t>Diekmann</w:t>
            </w:r>
            <w:proofErr w:type="spellEnd"/>
            <w:r>
              <w:rPr>
                <w:rFonts w:asciiTheme="majorBidi" w:hAnsiTheme="majorBidi" w:cstheme="majorBidi"/>
              </w:rPr>
              <w:t xml:space="preserve"> et al.1997)</w:t>
            </w:r>
          </w:p>
        </w:tc>
      </w:tr>
      <w:tr w:rsidR="00C606BC" w:rsidRPr="009414AC" w:rsidTr="00201077">
        <w:trPr>
          <w:jc w:val="center"/>
        </w:trPr>
        <w:tc>
          <w:tcPr>
            <w:tcW w:w="1589" w:type="pct"/>
            <w:tcBorders>
              <w:top w:val="nil"/>
              <w:left w:val="nil"/>
              <w:bottom w:val="single" w:sz="4" w:space="0" w:color="auto"/>
              <w:right w:val="nil"/>
            </w:tcBorders>
            <w:noWrap/>
          </w:tcPr>
          <w:p w:rsidR="00C606BC" w:rsidRPr="000F7FEF" w:rsidRDefault="00C606BC" w:rsidP="00226424">
            <w:pPr>
              <w:spacing w:line="480" w:lineRule="auto"/>
              <w:rPr>
                <w:rFonts w:asciiTheme="majorBidi" w:hAnsiTheme="majorBidi" w:cstheme="majorBidi"/>
              </w:rPr>
            </w:pPr>
            <w:r>
              <w:rPr>
                <w:rFonts w:asciiTheme="majorBidi" w:hAnsiTheme="majorBidi" w:cstheme="majorBidi"/>
              </w:rPr>
              <w:t>Lead battery</w:t>
            </w:r>
          </w:p>
        </w:tc>
        <w:tc>
          <w:tcPr>
            <w:tcW w:w="1048" w:type="pct"/>
            <w:tcBorders>
              <w:top w:val="nil"/>
              <w:left w:val="nil"/>
              <w:bottom w:val="single" w:sz="4" w:space="0" w:color="auto"/>
              <w:right w:val="nil"/>
            </w:tcBorders>
          </w:tcPr>
          <w:p w:rsidR="00C606BC" w:rsidRPr="009414AC" w:rsidRDefault="00C606BC" w:rsidP="00226424">
            <w:pPr>
              <w:pStyle w:val="DecimalAligned"/>
              <w:spacing w:line="480" w:lineRule="auto"/>
              <w:jc w:val="center"/>
              <w:rPr>
                <w:rFonts w:asciiTheme="majorBidi" w:hAnsiTheme="majorBidi" w:cstheme="majorBidi"/>
              </w:rPr>
            </w:pPr>
            <w:r>
              <w:rPr>
                <w:rFonts w:asciiTheme="majorBidi" w:hAnsiTheme="majorBidi" w:cstheme="majorBidi"/>
              </w:rPr>
              <w:t>-</w:t>
            </w:r>
          </w:p>
        </w:tc>
        <w:tc>
          <w:tcPr>
            <w:tcW w:w="1023" w:type="pct"/>
            <w:tcBorders>
              <w:top w:val="nil"/>
              <w:left w:val="nil"/>
              <w:bottom w:val="single" w:sz="4" w:space="0" w:color="auto"/>
              <w:right w:val="nil"/>
            </w:tcBorders>
          </w:tcPr>
          <w:p w:rsidR="00C606BC" w:rsidRPr="009414AC" w:rsidRDefault="00C606BC" w:rsidP="00226424">
            <w:pPr>
              <w:pStyle w:val="DecimalAligned"/>
              <w:spacing w:line="480" w:lineRule="auto"/>
              <w:jc w:val="center"/>
              <w:rPr>
                <w:rFonts w:asciiTheme="majorBidi" w:hAnsiTheme="majorBidi" w:cstheme="majorBidi"/>
              </w:rPr>
            </w:pPr>
            <w:r>
              <w:rPr>
                <w:rFonts w:asciiTheme="majorBidi" w:hAnsiTheme="majorBidi" w:cstheme="majorBidi"/>
              </w:rPr>
              <w:t>70-180</w:t>
            </w:r>
          </w:p>
        </w:tc>
        <w:tc>
          <w:tcPr>
            <w:tcW w:w="1339" w:type="pct"/>
            <w:tcBorders>
              <w:top w:val="nil"/>
              <w:left w:val="nil"/>
              <w:bottom w:val="single" w:sz="4" w:space="0" w:color="auto"/>
              <w:right w:val="nil"/>
            </w:tcBorders>
          </w:tcPr>
          <w:p w:rsidR="00C606BC" w:rsidRPr="009414AC" w:rsidRDefault="00C606BC" w:rsidP="00226424">
            <w:pPr>
              <w:spacing w:line="480" w:lineRule="auto"/>
              <w:rPr>
                <w:rFonts w:asciiTheme="majorBidi" w:hAnsiTheme="majorBidi" w:cstheme="majorBidi"/>
              </w:rPr>
            </w:pPr>
            <w:r>
              <w:rPr>
                <w:rFonts w:asciiTheme="majorBidi" w:hAnsiTheme="majorBidi" w:cstheme="majorBidi"/>
              </w:rPr>
              <w:t>(</w:t>
            </w:r>
            <w:proofErr w:type="spellStart"/>
            <w:r>
              <w:rPr>
                <w:rFonts w:asciiTheme="majorBidi" w:hAnsiTheme="majorBidi" w:cstheme="majorBidi"/>
              </w:rPr>
              <w:t>Diekmann</w:t>
            </w:r>
            <w:proofErr w:type="spellEnd"/>
            <w:r>
              <w:rPr>
                <w:rFonts w:asciiTheme="majorBidi" w:hAnsiTheme="majorBidi" w:cstheme="majorBidi"/>
              </w:rPr>
              <w:t xml:space="preserve"> et al.1997)</w:t>
            </w:r>
          </w:p>
        </w:tc>
      </w:tr>
      <w:tr w:rsidR="00C606BC" w:rsidRPr="009414AC" w:rsidTr="00201077">
        <w:trPr>
          <w:jc w:val="center"/>
        </w:trPr>
        <w:tc>
          <w:tcPr>
            <w:tcW w:w="5000" w:type="pct"/>
            <w:gridSpan w:val="4"/>
            <w:tcBorders>
              <w:top w:val="single" w:sz="4" w:space="0" w:color="auto"/>
              <w:left w:val="nil"/>
              <w:bottom w:val="nil"/>
              <w:right w:val="nil"/>
            </w:tcBorders>
            <w:noWrap/>
          </w:tcPr>
          <w:p w:rsidR="00C606BC" w:rsidRDefault="00C606BC" w:rsidP="00226424">
            <w:pPr>
              <w:spacing w:line="480" w:lineRule="auto"/>
              <w:jc w:val="center"/>
            </w:pPr>
          </w:p>
          <w:p w:rsidR="00C606BC" w:rsidRPr="00C1740C" w:rsidRDefault="00C63014" w:rsidP="00226424">
            <w:pPr>
              <w:spacing w:line="480" w:lineRule="auto"/>
              <w:jc w:val="center"/>
            </w:pPr>
            <w:r>
              <w:rPr>
                <w:sz w:val="20"/>
                <w:szCs w:val="20"/>
              </w:rPr>
              <w:t>Table 2-1</w:t>
            </w:r>
            <w:r w:rsidR="00C606BC" w:rsidRPr="006E48F5">
              <w:rPr>
                <w:sz w:val="20"/>
                <w:szCs w:val="20"/>
              </w:rPr>
              <w:t xml:space="preserve">. </w:t>
            </w:r>
            <w:r w:rsidR="00C606BC">
              <w:rPr>
                <w:sz w:val="20"/>
                <w:szCs w:val="20"/>
              </w:rPr>
              <w:t>Comparison of typical storage densities of different energy storage methods(3.6 MJ = 1kWh)</w:t>
            </w:r>
            <w:r w:rsidR="00C606BC">
              <w:t xml:space="preserve"> </w:t>
            </w:r>
            <w:r w:rsidR="00C606BC" w:rsidRPr="006E48F5">
              <w:rPr>
                <w:sz w:val="20"/>
                <w:szCs w:val="20"/>
              </w:rPr>
              <w:t>[</w:t>
            </w:r>
            <w:r>
              <w:t>17</w:t>
            </w:r>
            <w:r w:rsidR="00C606BC">
              <w:t>]</w:t>
            </w:r>
          </w:p>
        </w:tc>
      </w:tr>
      <w:tr w:rsidR="00C606BC" w:rsidRPr="009414AC" w:rsidTr="00201077">
        <w:trPr>
          <w:trHeight w:val="450"/>
          <w:jc w:val="center"/>
        </w:trPr>
        <w:tc>
          <w:tcPr>
            <w:tcW w:w="1589" w:type="pct"/>
            <w:tcBorders>
              <w:top w:val="nil"/>
              <w:bottom w:val="nil"/>
            </w:tcBorders>
            <w:noWrap/>
          </w:tcPr>
          <w:p w:rsidR="00C606BC" w:rsidRPr="009414AC" w:rsidRDefault="00C606BC" w:rsidP="00226424">
            <w:pPr>
              <w:spacing w:line="480" w:lineRule="auto"/>
              <w:rPr>
                <w:rFonts w:asciiTheme="majorBidi" w:hAnsiTheme="majorBidi" w:cstheme="majorBidi"/>
              </w:rPr>
            </w:pPr>
          </w:p>
        </w:tc>
        <w:tc>
          <w:tcPr>
            <w:tcW w:w="1048" w:type="pct"/>
            <w:tcBorders>
              <w:top w:val="nil"/>
              <w:bottom w:val="nil"/>
            </w:tcBorders>
          </w:tcPr>
          <w:p w:rsidR="00C606BC" w:rsidRPr="009414AC" w:rsidRDefault="00C606BC" w:rsidP="00226424">
            <w:pPr>
              <w:pStyle w:val="DecimalAligned"/>
              <w:spacing w:line="480" w:lineRule="auto"/>
              <w:rPr>
                <w:rFonts w:asciiTheme="majorBidi" w:hAnsiTheme="majorBidi" w:cstheme="majorBidi"/>
              </w:rPr>
            </w:pPr>
          </w:p>
        </w:tc>
        <w:tc>
          <w:tcPr>
            <w:tcW w:w="1023" w:type="pct"/>
            <w:tcBorders>
              <w:top w:val="nil"/>
              <w:bottom w:val="nil"/>
            </w:tcBorders>
          </w:tcPr>
          <w:p w:rsidR="00C606BC" w:rsidRPr="009414AC" w:rsidRDefault="00C606BC" w:rsidP="00226424">
            <w:pPr>
              <w:pStyle w:val="DecimalAligned"/>
              <w:spacing w:line="480" w:lineRule="auto"/>
              <w:rPr>
                <w:rFonts w:asciiTheme="majorBidi" w:hAnsiTheme="majorBidi" w:cstheme="majorBidi"/>
              </w:rPr>
            </w:pPr>
          </w:p>
        </w:tc>
        <w:tc>
          <w:tcPr>
            <w:tcW w:w="1339" w:type="pct"/>
            <w:tcBorders>
              <w:top w:val="nil"/>
              <w:bottom w:val="nil"/>
            </w:tcBorders>
          </w:tcPr>
          <w:p w:rsidR="00C606BC" w:rsidRPr="009414AC" w:rsidRDefault="00C606BC" w:rsidP="00226424">
            <w:pPr>
              <w:pStyle w:val="DecimalAligned"/>
              <w:spacing w:line="480" w:lineRule="auto"/>
              <w:rPr>
                <w:rFonts w:asciiTheme="majorBidi" w:hAnsiTheme="majorBidi" w:cstheme="majorBidi"/>
              </w:rPr>
            </w:pPr>
          </w:p>
        </w:tc>
      </w:tr>
    </w:tbl>
    <w:p w:rsidR="00C606BC" w:rsidRDefault="00C606BC" w:rsidP="00226424">
      <w:pPr>
        <w:spacing w:line="480" w:lineRule="auto"/>
        <w:jc w:val="both"/>
      </w:pPr>
      <w:r>
        <w:t xml:space="preserve">A wide range of PCMs have been investigated, subdividing them in eutectics and mixtures (inorganic, organic and fatty acids) see Figure </w:t>
      </w:r>
      <w:r w:rsidR="00C63014">
        <w:t>2-2</w:t>
      </w:r>
      <w:r>
        <w:t xml:space="preserve">. </w:t>
      </w:r>
    </w:p>
    <w:p w:rsidR="00C606BC" w:rsidRDefault="00C606BC" w:rsidP="00226424">
      <w:pPr>
        <w:pStyle w:val="ListParagraph"/>
        <w:spacing w:line="480" w:lineRule="auto"/>
        <w:jc w:val="both"/>
        <w:rPr>
          <w:rFonts w:ascii="Times New Roman" w:hAnsi="Times New Roman" w:cs="Times New Roman"/>
          <w:sz w:val="24"/>
          <w:szCs w:val="24"/>
        </w:rPr>
      </w:pPr>
    </w:p>
    <w:p w:rsidR="00C606BC" w:rsidRDefault="00C606BC" w:rsidP="00226424">
      <w:pPr>
        <w:spacing w:line="480" w:lineRule="auto"/>
        <w:jc w:val="center"/>
      </w:pPr>
      <w:r w:rsidRPr="00416FC6">
        <w:rPr>
          <w:noProof/>
        </w:rPr>
        <w:lastRenderedPageBreak/>
        <w:drawing>
          <wp:inline distT="0" distB="0" distL="0" distR="0" wp14:anchorId="7DCC3611" wp14:editId="1E433851">
            <wp:extent cx="3948651" cy="2120765"/>
            <wp:effectExtent l="19050" t="0" r="0" b="0"/>
            <wp:docPr id="4104"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5" cstate="print"/>
                    <a:srcRect/>
                    <a:stretch>
                      <a:fillRect/>
                    </a:stretch>
                  </pic:blipFill>
                  <pic:spPr bwMode="auto">
                    <a:xfrm>
                      <a:off x="0" y="0"/>
                      <a:ext cx="3948651" cy="2120765"/>
                    </a:xfrm>
                    <a:prstGeom prst="rect">
                      <a:avLst/>
                    </a:prstGeom>
                    <a:noFill/>
                    <a:ln w="9525">
                      <a:noFill/>
                      <a:miter lim="800000"/>
                      <a:headEnd/>
                      <a:tailEnd/>
                    </a:ln>
                  </pic:spPr>
                </pic:pic>
              </a:graphicData>
            </a:graphic>
          </wp:inline>
        </w:drawing>
      </w:r>
    </w:p>
    <w:p w:rsidR="00C606BC" w:rsidRDefault="00C606BC" w:rsidP="00226424">
      <w:pPr>
        <w:spacing w:line="480" w:lineRule="auto"/>
        <w:jc w:val="center"/>
      </w:pPr>
    </w:p>
    <w:p w:rsidR="00C606BC" w:rsidRDefault="00C63014" w:rsidP="00226424">
      <w:pPr>
        <w:spacing w:line="480" w:lineRule="auto"/>
        <w:jc w:val="center"/>
        <w:rPr>
          <w:sz w:val="20"/>
          <w:szCs w:val="20"/>
        </w:rPr>
      </w:pPr>
      <w:r>
        <w:rPr>
          <w:sz w:val="20"/>
          <w:szCs w:val="20"/>
        </w:rPr>
        <w:t>Figure 2-2</w:t>
      </w:r>
      <w:r w:rsidR="00C606BC">
        <w:rPr>
          <w:sz w:val="20"/>
          <w:szCs w:val="20"/>
        </w:rPr>
        <w:t xml:space="preserve"> Classification of energy storage materials [9]</w:t>
      </w:r>
    </w:p>
    <w:p w:rsidR="00C606BC" w:rsidRDefault="00C606BC" w:rsidP="00226424">
      <w:pPr>
        <w:spacing w:line="480" w:lineRule="auto"/>
        <w:jc w:val="center"/>
        <w:rPr>
          <w:sz w:val="20"/>
          <w:szCs w:val="20"/>
        </w:rPr>
      </w:pPr>
    </w:p>
    <w:p w:rsidR="00C606BC" w:rsidRDefault="00C606BC" w:rsidP="00226424">
      <w:pPr>
        <w:spacing w:line="480" w:lineRule="auto"/>
        <w:jc w:val="both"/>
      </w:pPr>
      <w:r>
        <w:t>By far water is the best-known PCM. It has been used for cold storage for more than 2000 years. Today, cold storage with ice is state of the art and even cooling with natural ice and snow is used again [</w:t>
      </w:r>
      <w:r w:rsidR="00C63014">
        <w:t>17</w:t>
      </w:r>
      <w:r>
        <w:t xml:space="preserve">]. Figure </w:t>
      </w:r>
      <w:r w:rsidR="00C63014">
        <w:t>2-3</w:t>
      </w:r>
      <w:r>
        <w:t xml:space="preserve"> shows the typical range of melting enthalpy and melting temperature of common material classes used for LHS. Paraffins, fatty acids, and sugar alcohols are organic materials. Salts hydrates are salts with a large and defined amount of crystal water. By looking at figure </w:t>
      </w:r>
      <w:r w:rsidR="00B7778F">
        <w:t>2-3</w:t>
      </w:r>
      <w:r>
        <w:t xml:space="preserve"> we can see that the energy density is </w:t>
      </w:r>
      <w:ins w:id="246" w:author="Peter Armstrong" w:date="2011-06-18T22:26:00Z">
        <w:r w:rsidR="00ED5DF2">
          <w:t xml:space="preserve">roughly </w:t>
        </w:r>
      </w:ins>
      <w:r>
        <w:t>proportional to the melting temperature in K</w:t>
      </w:r>
      <w:ins w:id="247" w:author="Peter Armstrong" w:date="2011-06-18T22:27:00Z">
        <w:r w:rsidR="00ED5DF2">
          <w:t xml:space="preserve"> and </w:t>
        </w:r>
      </w:ins>
      <w:del w:id="248" w:author="Peter Armstrong" w:date="2011-06-18T22:27:00Z">
        <w:r w:rsidDel="00ED5DF2">
          <w:delText xml:space="preserve">. Moreover, it can be also highlighted </w:delText>
        </w:r>
      </w:del>
      <w:r>
        <w:t xml:space="preserve">that PCMs can be used for a </w:t>
      </w:r>
      <w:del w:id="249" w:author="Peter Armstrong" w:date="2011-06-18T22:27:00Z">
        <w:r w:rsidDel="00ED5DF2">
          <w:delText xml:space="preserve">very large number </w:delText>
        </w:r>
      </w:del>
      <w:ins w:id="250" w:author="Peter Armstrong" w:date="2011-06-18T22:27:00Z">
        <w:r w:rsidR="00ED5DF2">
          <w:t xml:space="preserve">wide variety </w:t>
        </w:r>
      </w:ins>
      <w:r>
        <w:t xml:space="preserve">of applications where the operation temperature lies </w:t>
      </w:r>
      <w:del w:id="251" w:author="Peter Armstrong" w:date="2011-06-18T22:28:00Z">
        <w:r w:rsidDel="00ED5DF2">
          <w:delText xml:space="preserve">in a range </w:delText>
        </w:r>
      </w:del>
      <w:r>
        <w:t>between -100 and 800°C.</w:t>
      </w:r>
    </w:p>
    <w:p w:rsidR="00C606BC" w:rsidRDefault="00C606BC" w:rsidP="00226424">
      <w:pPr>
        <w:spacing w:line="480" w:lineRule="auto"/>
      </w:pPr>
    </w:p>
    <w:p w:rsidR="00C606BC" w:rsidRPr="00852867" w:rsidRDefault="00C606BC" w:rsidP="00226424">
      <w:pPr>
        <w:spacing w:line="480" w:lineRule="auto"/>
        <w:jc w:val="center"/>
      </w:pPr>
      <w:r w:rsidRPr="00C43DE5">
        <w:rPr>
          <w:noProof/>
        </w:rPr>
        <w:lastRenderedPageBreak/>
        <w:drawing>
          <wp:inline distT="0" distB="0" distL="0" distR="0" wp14:anchorId="13D444EF" wp14:editId="51653F91">
            <wp:extent cx="4580246" cy="4262999"/>
            <wp:effectExtent l="19050" t="0" r="0" b="0"/>
            <wp:docPr id="4105" name="Picture 10" descr="C:\Users\Irene\Desktop\THESIS\CHP2_literature rev\figure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rene\Desktop\THESIS\CHP2_literature rev\figurefinal.jpg"/>
                    <pic:cNvPicPr>
                      <a:picLocks noChangeAspect="1" noChangeArrowheads="1"/>
                    </pic:cNvPicPr>
                  </pic:nvPicPr>
                  <pic:blipFill>
                    <a:blip r:embed="rId26" cstate="print"/>
                    <a:srcRect/>
                    <a:stretch>
                      <a:fillRect/>
                    </a:stretch>
                  </pic:blipFill>
                  <pic:spPr bwMode="auto">
                    <a:xfrm>
                      <a:off x="0" y="0"/>
                      <a:ext cx="4587598" cy="4269842"/>
                    </a:xfrm>
                    <a:prstGeom prst="rect">
                      <a:avLst/>
                    </a:prstGeom>
                    <a:noFill/>
                    <a:ln w="9525">
                      <a:noFill/>
                      <a:miter lim="800000"/>
                      <a:headEnd/>
                      <a:tailEnd/>
                    </a:ln>
                  </pic:spPr>
                </pic:pic>
              </a:graphicData>
            </a:graphic>
          </wp:inline>
        </w:drawing>
      </w:r>
    </w:p>
    <w:p w:rsidR="00C606BC" w:rsidRDefault="00C606BC" w:rsidP="00226424">
      <w:pPr>
        <w:spacing w:line="480" w:lineRule="auto"/>
        <w:jc w:val="center"/>
      </w:pPr>
      <w:r>
        <w:t xml:space="preserve">Figure </w:t>
      </w:r>
      <w:r w:rsidR="00B7778F">
        <w:t>2-3</w:t>
      </w:r>
      <w:r>
        <w:t xml:space="preserve"> Classes of material that can be used as PCM and their typical range of melting temperature and melting enthalpy </w:t>
      </w:r>
      <w:r w:rsidR="00B7778F">
        <w:t>[17]</w:t>
      </w:r>
    </w:p>
    <w:p w:rsidR="00C606BC" w:rsidRDefault="00C606BC" w:rsidP="00226424">
      <w:pPr>
        <w:spacing w:line="480" w:lineRule="auto"/>
        <w:jc w:val="center"/>
      </w:pPr>
    </w:p>
    <w:p w:rsidR="00C606BC" w:rsidRDefault="00C606BC" w:rsidP="00226424">
      <w:pPr>
        <w:spacing w:line="480" w:lineRule="auto"/>
        <w:jc w:val="center"/>
      </w:pPr>
    </w:p>
    <w:p w:rsidR="00C606BC" w:rsidRDefault="00C606BC" w:rsidP="00226424">
      <w:pPr>
        <w:spacing w:line="480" w:lineRule="auto"/>
        <w:jc w:val="both"/>
      </w:pPr>
      <w:r>
        <w:t>The main criteria in order to select a phase change material are [</w:t>
      </w:r>
      <w:r w:rsidRPr="00640FAE">
        <w:rPr>
          <w:highlight w:val="yellow"/>
        </w:rPr>
        <w:t>8</w:t>
      </w:r>
      <w:r>
        <w:t>]:</w:t>
      </w:r>
    </w:p>
    <w:p w:rsidR="00C606BC" w:rsidRDefault="00C606BC" w:rsidP="00226424">
      <w:pPr>
        <w:spacing w:line="480" w:lineRule="auto"/>
        <w:jc w:val="both"/>
      </w:pPr>
    </w:p>
    <w:p w:rsidR="00C606BC" w:rsidRPr="0020703E" w:rsidRDefault="00C606BC" w:rsidP="00226424">
      <w:pPr>
        <w:pStyle w:val="ListParagraph"/>
        <w:numPr>
          <w:ilvl w:val="0"/>
          <w:numId w:val="8"/>
        </w:numPr>
        <w:spacing w:line="480" w:lineRule="auto"/>
        <w:jc w:val="both"/>
        <w:rPr>
          <w:rFonts w:ascii="Times New Roman" w:hAnsi="Times New Roman" w:cs="Times New Roman"/>
          <w:sz w:val="24"/>
          <w:szCs w:val="24"/>
        </w:rPr>
      </w:pPr>
      <w:r w:rsidRPr="0020703E">
        <w:rPr>
          <w:rFonts w:ascii="Times New Roman" w:hAnsi="Times New Roman" w:cs="Times New Roman"/>
          <w:sz w:val="24"/>
          <w:szCs w:val="24"/>
        </w:rPr>
        <w:t>The melting point lies in the desired operating temperature range.</w:t>
      </w:r>
    </w:p>
    <w:p w:rsidR="00C606BC" w:rsidRPr="0020703E" w:rsidRDefault="00C606BC" w:rsidP="00226424">
      <w:pPr>
        <w:pStyle w:val="ListParagraph"/>
        <w:numPr>
          <w:ilvl w:val="0"/>
          <w:numId w:val="8"/>
        </w:numPr>
        <w:spacing w:line="480" w:lineRule="auto"/>
        <w:jc w:val="both"/>
        <w:rPr>
          <w:rFonts w:ascii="Times New Roman" w:hAnsi="Times New Roman" w:cs="Times New Roman"/>
          <w:sz w:val="24"/>
          <w:szCs w:val="24"/>
        </w:rPr>
      </w:pPr>
      <w:r w:rsidRPr="0020703E">
        <w:rPr>
          <w:rFonts w:ascii="Times New Roman" w:hAnsi="Times New Roman" w:cs="Times New Roman"/>
          <w:sz w:val="24"/>
          <w:szCs w:val="24"/>
        </w:rPr>
        <w:t>Possess high latent heat of fusion per unit mass.</w:t>
      </w:r>
    </w:p>
    <w:p w:rsidR="00C606BC" w:rsidRPr="0020703E" w:rsidRDefault="00C606BC" w:rsidP="00226424">
      <w:pPr>
        <w:pStyle w:val="ListParagraph"/>
        <w:numPr>
          <w:ilvl w:val="0"/>
          <w:numId w:val="8"/>
        </w:numPr>
        <w:spacing w:line="480" w:lineRule="auto"/>
        <w:jc w:val="both"/>
        <w:rPr>
          <w:rFonts w:ascii="Times New Roman" w:hAnsi="Times New Roman" w:cs="Times New Roman"/>
          <w:sz w:val="24"/>
          <w:szCs w:val="24"/>
        </w:rPr>
      </w:pPr>
      <w:r w:rsidRPr="0020703E">
        <w:rPr>
          <w:rFonts w:ascii="Times New Roman" w:hAnsi="Times New Roman" w:cs="Times New Roman"/>
          <w:sz w:val="24"/>
          <w:szCs w:val="24"/>
        </w:rPr>
        <w:t xml:space="preserve">Has high specific heat to provide additional sensible heat storage effects. </w:t>
      </w:r>
    </w:p>
    <w:p w:rsidR="00C606BC" w:rsidRPr="0020703E" w:rsidRDefault="00C606BC" w:rsidP="00226424">
      <w:pPr>
        <w:pStyle w:val="ListParagraph"/>
        <w:numPr>
          <w:ilvl w:val="0"/>
          <w:numId w:val="8"/>
        </w:numPr>
        <w:spacing w:line="480" w:lineRule="auto"/>
        <w:jc w:val="both"/>
        <w:rPr>
          <w:rFonts w:ascii="Times New Roman" w:hAnsi="Times New Roman" w:cs="Times New Roman"/>
          <w:sz w:val="24"/>
          <w:szCs w:val="24"/>
        </w:rPr>
      </w:pPr>
      <w:r w:rsidRPr="0020703E">
        <w:rPr>
          <w:rFonts w:ascii="Times New Roman" w:hAnsi="Times New Roman" w:cs="Times New Roman"/>
          <w:sz w:val="24"/>
          <w:szCs w:val="24"/>
        </w:rPr>
        <w:t>Has high thermal conductivity, so that the temperature gradients for charging and discharging the storage material are small.</w:t>
      </w:r>
    </w:p>
    <w:p w:rsidR="00C606BC" w:rsidRPr="0020703E" w:rsidRDefault="00C606BC" w:rsidP="00226424">
      <w:pPr>
        <w:pStyle w:val="ListParagraph"/>
        <w:numPr>
          <w:ilvl w:val="0"/>
          <w:numId w:val="8"/>
        </w:numPr>
        <w:spacing w:line="480" w:lineRule="auto"/>
        <w:jc w:val="both"/>
        <w:rPr>
          <w:rFonts w:ascii="Times New Roman" w:hAnsi="Times New Roman" w:cs="Times New Roman"/>
          <w:sz w:val="24"/>
          <w:szCs w:val="24"/>
        </w:rPr>
      </w:pPr>
      <w:r w:rsidRPr="0020703E">
        <w:rPr>
          <w:rFonts w:ascii="Times New Roman" w:hAnsi="Times New Roman" w:cs="Times New Roman"/>
          <w:sz w:val="24"/>
          <w:szCs w:val="24"/>
        </w:rPr>
        <w:lastRenderedPageBreak/>
        <w:t xml:space="preserve">Shows little or no subcooling during freezing. </w:t>
      </w:r>
    </w:p>
    <w:p w:rsidR="00C606BC" w:rsidRPr="0020703E" w:rsidRDefault="00C606BC" w:rsidP="00226424">
      <w:pPr>
        <w:pStyle w:val="ListParagraph"/>
        <w:numPr>
          <w:ilvl w:val="0"/>
          <w:numId w:val="8"/>
        </w:numPr>
        <w:spacing w:line="480" w:lineRule="auto"/>
        <w:jc w:val="both"/>
        <w:rPr>
          <w:rFonts w:ascii="Times New Roman" w:hAnsi="Times New Roman" w:cs="Times New Roman"/>
          <w:sz w:val="24"/>
          <w:szCs w:val="24"/>
        </w:rPr>
      </w:pPr>
      <w:r w:rsidRPr="0020703E">
        <w:rPr>
          <w:rFonts w:ascii="Times New Roman" w:hAnsi="Times New Roman" w:cs="Times New Roman"/>
          <w:sz w:val="24"/>
          <w:szCs w:val="24"/>
        </w:rPr>
        <w:t>Presents chemical stability, no chemical decomposition and corrosion resistance to construction materials.</w:t>
      </w:r>
    </w:p>
    <w:p w:rsidR="00C606BC" w:rsidRPr="0020703E" w:rsidRDefault="00C606BC" w:rsidP="00226424">
      <w:pPr>
        <w:pStyle w:val="ListParagraph"/>
        <w:numPr>
          <w:ilvl w:val="0"/>
          <w:numId w:val="8"/>
        </w:numPr>
        <w:spacing w:line="480" w:lineRule="auto"/>
        <w:jc w:val="both"/>
        <w:rPr>
          <w:rFonts w:ascii="Times New Roman" w:hAnsi="Times New Roman" w:cs="Times New Roman"/>
          <w:sz w:val="24"/>
          <w:szCs w:val="24"/>
        </w:rPr>
      </w:pPr>
      <w:r w:rsidRPr="0020703E">
        <w:rPr>
          <w:rFonts w:ascii="Times New Roman" w:hAnsi="Times New Roman" w:cs="Times New Roman"/>
          <w:sz w:val="24"/>
          <w:szCs w:val="24"/>
        </w:rPr>
        <w:t>Contain</w:t>
      </w:r>
      <w:r>
        <w:rPr>
          <w:rFonts w:ascii="Times New Roman" w:hAnsi="Times New Roman" w:cs="Times New Roman"/>
          <w:sz w:val="24"/>
          <w:szCs w:val="24"/>
        </w:rPr>
        <w:t>s</w:t>
      </w:r>
      <w:r w:rsidRPr="0020703E">
        <w:rPr>
          <w:rFonts w:ascii="Times New Roman" w:hAnsi="Times New Roman" w:cs="Times New Roman"/>
          <w:sz w:val="24"/>
          <w:szCs w:val="24"/>
        </w:rPr>
        <w:t xml:space="preserve"> non-poisonous,</w:t>
      </w:r>
      <w:r>
        <w:rPr>
          <w:rFonts w:ascii="Times New Roman" w:hAnsi="Times New Roman" w:cs="Times New Roman"/>
          <w:sz w:val="24"/>
          <w:szCs w:val="24"/>
        </w:rPr>
        <w:t xml:space="preserve"> </w:t>
      </w:r>
      <w:r w:rsidRPr="0020703E">
        <w:rPr>
          <w:rFonts w:ascii="Times New Roman" w:hAnsi="Times New Roman" w:cs="Times New Roman"/>
          <w:sz w:val="24"/>
          <w:szCs w:val="24"/>
        </w:rPr>
        <w:t>non-ﬂammable and non-explosive elements/compounds.</w:t>
      </w:r>
    </w:p>
    <w:p w:rsidR="00C606BC" w:rsidRDefault="00C606BC" w:rsidP="00226424">
      <w:pPr>
        <w:spacing w:line="480" w:lineRule="auto"/>
        <w:jc w:val="both"/>
      </w:pPr>
      <w:r>
        <w:t>Also, the main difficulties of working with phase change materials for storing energy are [9]:</w:t>
      </w:r>
    </w:p>
    <w:p w:rsidR="00C606BC" w:rsidRDefault="00C606BC" w:rsidP="00226424">
      <w:pPr>
        <w:spacing w:line="480" w:lineRule="auto"/>
        <w:jc w:val="both"/>
      </w:pPr>
    </w:p>
    <w:p w:rsidR="00C606BC" w:rsidRPr="00416FC6" w:rsidRDefault="00C606BC" w:rsidP="00226424">
      <w:pPr>
        <w:numPr>
          <w:ilvl w:val="0"/>
          <w:numId w:val="7"/>
        </w:numPr>
        <w:spacing w:line="480" w:lineRule="auto"/>
        <w:jc w:val="both"/>
      </w:pPr>
      <w:r w:rsidRPr="00416FC6">
        <w:t>Stability of pro</w:t>
      </w:r>
      <w:r>
        <w:t>perties under extended cycling, which can be</w:t>
      </w:r>
      <w:r w:rsidRPr="00416FC6">
        <w:t xml:space="preserve"> solved using stabilizers and nucleating agents</w:t>
      </w:r>
      <w:r>
        <w:t>.</w:t>
      </w:r>
    </w:p>
    <w:p w:rsidR="00C606BC" w:rsidRPr="00416FC6" w:rsidRDefault="00C606BC" w:rsidP="00226424">
      <w:pPr>
        <w:numPr>
          <w:ilvl w:val="0"/>
          <w:numId w:val="7"/>
        </w:numPr>
        <w:spacing w:line="480" w:lineRule="auto"/>
        <w:jc w:val="both"/>
      </w:pPr>
      <w:r w:rsidRPr="00416FC6">
        <w:t xml:space="preserve">Subcooling (as the melt is cooled, therefore, it does not solidify at the thermodynamic </w:t>
      </w:r>
      <w:ins w:id="252" w:author="Peter Armstrong" w:date="2011-06-18T22:29:00Z">
        <w:r w:rsidR="00ED5DF2">
          <w:t xml:space="preserve">equilibrium </w:t>
        </w:r>
      </w:ins>
      <w:r>
        <w:t>melting point) and segregation, which is</w:t>
      </w:r>
      <w:r w:rsidRPr="00416FC6">
        <w:t xml:space="preserve"> solved by adding crystallizing and nucleating agents</w:t>
      </w:r>
      <w:r>
        <w:t>.</w:t>
      </w:r>
    </w:p>
    <w:p w:rsidR="00C606BC" w:rsidRPr="00416FC6" w:rsidRDefault="00C606BC" w:rsidP="00226424">
      <w:pPr>
        <w:numPr>
          <w:ilvl w:val="0"/>
          <w:numId w:val="7"/>
        </w:numPr>
        <w:spacing w:line="480" w:lineRule="auto"/>
        <w:jc w:val="both"/>
      </w:pPr>
      <w:r>
        <w:t xml:space="preserve">They present low thermal conductivity, which can be </w:t>
      </w:r>
      <w:proofErr w:type="gramStart"/>
      <w:r w:rsidRPr="00416FC6">
        <w:t>solve</w:t>
      </w:r>
      <w:r>
        <w:t>d</w:t>
      </w:r>
      <w:r w:rsidRPr="00416FC6">
        <w:t xml:space="preserve"> </w:t>
      </w:r>
      <w:ins w:id="253" w:author="Peter Armstrong" w:date="2011-06-19T17:31:00Z">
        <w:r w:rsidR="00EF0FE1">
          <w:t xml:space="preserve"> by</w:t>
        </w:r>
        <w:proofErr w:type="gramEnd"/>
        <w:r w:rsidR="00EF0FE1">
          <w:t xml:space="preserve"> </w:t>
        </w:r>
      </w:ins>
      <w:r w:rsidRPr="00416FC6">
        <w:t>mixing with metals</w:t>
      </w:r>
      <w:r>
        <w:t>.</w:t>
      </w:r>
      <w:r w:rsidRPr="00416FC6">
        <w:t xml:space="preserve">  </w:t>
      </w:r>
    </w:p>
    <w:p w:rsidR="00C606BC" w:rsidRDefault="00C606BC" w:rsidP="00226424">
      <w:pPr>
        <w:pStyle w:val="ListParagraph"/>
        <w:numPr>
          <w:ilvl w:val="0"/>
          <w:numId w:val="7"/>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systems </w:t>
      </w:r>
      <w:ins w:id="254" w:author="Peter Armstrong" w:date="2011-06-18T22:30:00Z">
        <w:r w:rsidR="00ED5DF2">
          <w:rPr>
            <w:rFonts w:ascii="Times New Roman" w:eastAsia="Times New Roman" w:hAnsi="Times New Roman" w:cs="Times New Roman"/>
            <w:sz w:val="24"/>
            <w:szCs w:val="24"/>
          </w:rPr>
          <w:t xml:space="preserve">usually </w:t>
        </w:r>
      </w:ins>
      <w:r>
        <w:rPr>
          <w:rFonts w:ascii="Times New Roman" w:eastAsia="Times New Roman" w:hAnsi="Times New Roman" w:cs="Times New Roman"/>
          <w:sz w:val="24"/>
          <w:szCs w:val="24"/>
        </w:rPr>
        <w:t xml:space="preserve">require the </w:t>
      </w:r>
      <w:del w:id="255" w:author="Peter Armstrong" w:date="2011-06-18T22:30:00Z">
        <w:r w:rsidDel="00ED5DF2">
          <w:rPr>
            <w:rFonts w:ascii="Times New Roman" w:eastAsia="Times New Roman" w:hAnsi="Times New Roman" w:cs="Times New Roman"/>
            <w:sz w:val="24"/>
            <w:szCs w:val="24"/>
          </w:rPr>
          <w:delText xml:space="preserve">utilization </w:delText>
        </w:r>
      </w:del>
      <w:ins w:id="256" w:author="Peter Armstrong" w:date="2011-06-18T22:30:00Z">
        <w:r w:rsidR="00ED5DF2">
          <w:rPr>
            <w:rFonts w:ascii="Times New Roman" w:eastAsia="Times New Roman" w:hAnsi="Times New Roman" w:cs="Times New Roman"/>
            <w:sz w:val="24"/>
            <w:szCs w:val="24"/>
          </w:rPr>
          <w:t xml:space="preserve">use </w:t>
        </w:r>
      </w:ins>
      <w:r>
        <w:rPr>
          <w:rFonts w:ascii="Times New Roman" w:eastAsia="Times New Roman" w:hAnsi="Times New Roman" w:cs="Times New Roman"/>
          <w:sz w:val="24"/>
          <w:szCs w:val="24"/>
        </w:rPr>
        <w:t>of a h</w:t>
      </w:r>
      <w:r w:rsidRPr="00380927">
        <w:rPr>
          <w:rFonts w:ascii="Times New Roman" w:eastAsia="Times New Roman" w:hAnsi="Times New Roman" w:cs="Times New Roman"/>
          <w:sz w:val="24"/>
          <w:szCs w:val="24"/>
        </w:rPr>
        <w:t>eat exchanger</w:t>
      </w:r>
      <w:r>
        <w:rPr>
          <w:rFonts w:ascii="Times New Roman" w:eastAsia="Times New Roman" w:hAnsi="Times New Roman" w:cs="Times New Roman"/>
          <w:sz w:val="24"/>
          <w:szCs w:val="24"/>
        </w:rPr>
        <w:t xml:space="preserve"> which</w:t>
      </w:r>
      <w:r w:rsidRPr="00380927">
        <w:rPr>
          <w:rFonts w:ascii="Times New Roman" w:eastAsia="Times New Roman" w:hAnsi="Times New Roman" w:cs="Times New Roman"/>
          <w:sz w:val="24"/>
          <w:szCs w:val="24"/>
        </w:rPr>
        <w:t xml:space="preserve"> increases the cost of the unit</w:t>
      </w:r>
      <w:r>
        <w:rPr>
          <w:rFonts w:ascii="Times New Roman" w:eastAsia="Times New Roman" w:hAnsi="Times New Roman" w:cs="Times New Roman"/>
          <w:sz w:val="24"/>
          <w:szCs w:val="24"/>
        </w:rPr>
        <w:t>.</w:t>
      </w:r>
    </w:p>
    <w:p w:rsidR="00C606BC" w:rsidRDefault="00C606BC" w:rsidP="00226424">
      <w:pPr>
        <w:pStyle w:val="ListParagraph"/>
        <w:spacing w:line="480" w:lineRule="auto"/>
        <w:jc w:val="both"/>
        <w:rPr>
          <w:rFonts w:ascii="Times New Roman" w:eastAsia="Times New Roman" w:hAnsi="Times New Roman" w:cs="Times New Roman"/>
          <w:sz w:val="24"/>
          <w:szCs w:val="24"/>
        </w:rPr>
      </w:pPr>
    </w:p>
    <w:p w:rsidR="00C606BC" w:rsidRDefault="00EF0FE1" w:rsidP="00226424">
      <w:pPr>
        <w:spacing w:line="480" w:lineRule="auto"/>
        <w:jc w:val="both"/>
      </w:pPr>
      <w:ins w:id="257" w:author="Peter Armstrong" w:date="2011-06-19T17:32:00Z">
        <w:r>
          <w:t xml:space="preserve">A number of </w:t>
        </w:r>
      </w:ins>
      <w:del w:id="258" w:author="Peter Armstrong" w:date="2011-06-19T17:32:00Z">
        <w:r w:rsidR="00C606BC" w:rsidDel="00EF0FE1">
          <w:delText xml:space="preserve">From the </w:delText>
        </w:r>
      </w:del>
      <w:r w:rsidR="00C606BC">
        <w:t xml:space="preserve">technical and economic </w:t>
      </w:r>
      <w:del w:id="259" w:author="Peter Armstrong" w:date="2011-06-19T17:32:00Z">
        <w:r w:rsidR="00C606BC" w:rsidDel="00EF0FE1">
          <w:delText xml:space="preserve">point of view the </w:delText>
        </w:r>
      </w:del>
      <w:r w:rsidR="00C606BC">
        <w:t xml:space="preserve">requirements, according to </w:t>
      </w:r>
      <w:r w:rsidR="00B7778F">
        <w:t>[17]</w:t>
      </w:r>
      <w:ins w:id="260" w:author="Peter Armstrong" w:date="2011-06-19T17:33:00Z">
        <w:r>
          <w:t>,</w:t>
        </w:r>
      </w:ins>
      <w:r w:rsidR="00B7778F">
        <w:t xml:space="preserve"> </w:t>
      </w:r>
      <w:del w:id="261" w:author="Peter Armstrong" w:date="2011-06-19T17:33:00Z">
        <w:r w:rsidR="00C606BC" w:rsidDel="00EF0FE1">
          <w:delText xml:space="preserve">that </w:delText>
        </w:r>
      </w:del>
      <w:r w:rsidR="00C606BC">
        <w:t>have to be considered when designing a LHS unit</w:t>
      </w:r>
      <w:ins w:id="262" w:author="Peter Armstrong" w:date="2011-06-19T17:33:00Z">
        <w:r>
          <w:t>.</w:t>
        </w:r>
      </w:ins>
      <w:del w:id="263" w:author="Peter Armstrong" w:date="2011-06-19T17:33:00Z">
        <w:r w:rsidR="00C606BC" w:rsidDel="00EF0FE1">
          <w:delText xml:space="preserve"> are:</w:delText>
        </w:r>
      </w:del>
    </w:p>
    <w:p w:rsidR="00C606BC" w:rsidRDefault="00C606BC" w:rsidP="00226424">
      <w:pPr>
        <w:spacing w:line="480" w:lineRule="auto"/>
        <w:jc w:val="both"/>
      </w:pPr>
    </w:p>
    <w:p w:rsidR="00C606BC" w:rsidRDefault="00C606BC" w:rsidP="00226424">
      <w:pPr>
        <w:spacing w:line="480" w:lineRule="auto"/>
        <w:jc w:val="both"/>
      </w:pPr>
      <w:r>
        <w:t>Technical requirements, regarding the construction of a storage device</w:t>
      </w:r>
      <w:ins w:id="264" w:author="Peter Armstrong" w:date="2011-06-19T17:33:00Z">
        <w:r w:rsidR="00EF0FE1">
          <w:t>, include</w:t>
        </w:r>
      </w:ins>
      <w:r>
        <w:t>:</w:t>
      </w:r>
    </w:p>
    <w:p w:rsidR="00C606BC" w:rsidRDefault="00C606BC" w:rsidP="00226424">
      <w:pPr>
        <w:spacing w:line="480" w:lineRule="auto"/>
        <w:jc w:val="both"/>
      </w:pPr>
    </w:p>
    <w:p w:rsidR="00C606BC" w:rsidRDefault="00C606BC" w:rsidP="00226424">
      <w:pPr>
        <w:numPr>
          <w:ilvl w:val="0"/>
          <w:numId w:val="7"/>
        </w:numPr>
        <w:spacing w:line="480" w:lineRule="auto"/>
        <w:jc w:val="both"/>
      </w:pPr>
      <w:r>
        <w:t xml:space="preserve">Small volume change during the phase change. </w:t>
      </w:r>
    </w:p>
    <w:p w:rsidR="00C606BC" w:rsidRDefault="00C606BC" w:rsidP="00226424">
      <w:pPr>
        <w:numPr>
          <w:ilvl w:val="0"/>
          <w:numId w:val="7"/>
        </w:numPr>
        <w:spacing w:line="480" w:lineRule="auto"/>
        <w:jc w:val="both"/>
      </w:pPr>
      <w:r>
        <w:t xml:space="preserve">Low vapor pressure. This is to reduce requirements of mechanical stability and </w:t>
      </w:r>
      <w:ins w:id="265" w:author="Peter Armstrong" w:date="2011-06-18T22:31:00Z">
        <w:r w:rsidR="005F788D">
          <w:t>leak-</w:t>
        </w:r>
      </w:ins>
      <w:r>
        <w:t xml:space="preserve">tightness </w:t>
      </w:r>
      <w:ins w:id="266" w:author="Peter Armstrong" w:date="2011-06-18T22:31:00Z">
        <w:r w:rsidR="005F788D">
          <w:t xml:space="preserve">imposed </w:t>
        </w:r>
      </w:ins>
      <w:r>
        <w:t>on the container of the PCM.</w:t>
      </w:r>
      <w:r w:rsidRPr="00416FC6">
        <w:t xml:space="preserve">  </w:t>
      </w:r>
    </w:p>
    <w:p w:rsidR="00C606BC" w:rsidRDefault="00C606BC" w:rsidP="00226424">
      <w:pPr>
        <w:numPr>
          <w:ilvl w:val="0"/>
          <w:numId w:val="7"/>
        </w:numPr>
        <w:spacing w:line="480" w:lineRule="auto"/>
        <w:jc w:val="both"/>
      </w:pPr>
      <w:r>
        <w:lastRenderedPageBreak/>
        <w:t>Chemical stability of the PCM, for long lifetime of it.</w:t>
      </w:r>
    </w:p>
    <w:p w:rsidR="00C606BC" w:rsidRDefault="00C606BC" w:rsidP="00226424">
      <w:pPr>
        <w:numPr>
          <w:ilvl w:val="0"/>
          <w:numId w:val="7"/>
        </w:numPr>
        <w:spacing w:line="480" w:lineRule="auto"/>
        <w:jc w:val="both"/>
      </w:pPr>
      <w:r>
        <w:t>Compatibility of the PCM with other materials, for long lifetime of the container and or fins.</w:t>
      </w:r>
    </w:p>
    <w:p w:rsidR="00C606BC" w:rsidRDefault="00C606BC" w:rsidP="00226424">
      <w:pPr>
        <w:numPr>
          <w:ilvl w:val="0"/>
          <w:numId w:val="7"/>
        </w:numPr>
        <w:spacing w:line="480" w:lineRule="auto"/>
        <w:jc w:val="both"/>
      </w:pPr>
      <w:r>
        <w:t>Safety and environmental constraints.</w:t>
      </w:r>
    </w:p>
    <w:p w:rsidR="00C606BC" w:rsidRDefault="00C606BC" w:rsidP="00226424">
      <w:pPr>
        <w:spacing w:line="480" w:lineRule="auto"/>
        <w:jc w:val="both"/>
      </w:pPr>
    </w:p>
    <w:p w:rsidR="00C606BC" w:rsidRDefault="00C606BC" w:rsidP="00226424">
      <w:pPr>
        <w:spacing w:line="480" w:lineRule="auto"/>
        <w:jc w:val="both"/>
      </w:pPr>
      <w:r>
        <w:t>Economic requirements, regarding the development of a marketable product</w:t>
      </w:r>
      <w:ins w:id="267" w:author="Peter Armstrong" w:date="2011-06-19T17:33:00Z">
        <w:r w:rsidR="00EF0FE1">
          <w:t>, include</w:t>
        </w:r>
      </w:ins>
      <w:r>
        <w:t>:</w:t>
      </w:r>
    </w:p>
    <w:p w:rsidR="00C606BC" w:rsidRDefault="00C606BC" w:rsidP="00226424">
      <w:pPr>
        <w:spacing w:line="480" w:lineRule="auto"/>
        <w:jc w:val="both"/>
      </w:pPr>
    </w:p>
    <w:p w:rsidR="00C606BC" w:rsidRDefault="00C606BC" w:rsidP="00226424">
      <w:pPr>
        <w:numPr>
          <w:ilvl w:val="0"/>
          <w:numId w:val="7"/>
        </w:numPr>
        <w:spacing w:line="480" w:lineRule="auto"/>
        <w:jc w:val="both"/>
      </w:pPr>
      <w:r>
        <w:t>Low price in order to compete with other options of storage and also to be competitive with methods of heat and cold supply without storage at all.</w:t>
      </w:r>
    </w:p>
    <w:p w:rsidR="00C606BC" w:rsidRDefault="00C606BC" w:rsidP="00226424">
      <w:pPr>
        <w:numPr>
          <w:ilvl w:val="0"/>
          <w:numId w:val="7"/>
        </w:numPr>
        <w:spacing w:line="480" w:lineRule="auto"/>
        <w:jc w:val="both"/>
      </w:pPr>
      <w:r>
        <w:t>Good recyclability for environmental and economic reasons.</w:t>
      </w:r>
    </w:p>
    <w:p w:rsidR="00C606BC" w:rsidRDefault="00C606BC" w:rsidP="00226424">
      <w:pPr>
        <w:spacing w:line="480" w:lineRule="auto"/>
        <w:jc w:val="both"/>
      </w:pPr>
    </w:p>
    <w:p w:rsidR="00C606BC" w:rsidRDefault="00C606BC" w:rsidP="00226424">
      <w:pPr>
        <w:spacing w:line="480" w:lineRule="auto"/>
        <w:jc w:val="both"/>
        <w:rPr>
          <w:i/>
          <w:iCs/>
        </w:rPr>
      </w:pPr>
      <w:commentRangeStart w:id="268"/>
      <w:r>
        <w:t xml:space="preserve">It is very common that a material is not able to fulfill all the requirements previously mentioned. </w:t>
      </w:r>
      <w:commentRangeEnd w:id="268"/>
      <w:r w:rsidR="005F788D">
        <w:rPr>
          <w:rStyle w:val="CommentReference"/>
        </w:rPr>
        <w:commentReference w:id="268"/>
      </w:r>
      <w:r>
        <w:t xml:space="preserve">Usually PCMs have very low thermal conductivity, inorganic PCM often show subcooling, not always there is compatibility with the container material, etc. Nevertheless, several strategies have been developed to cope with these problems. </w:t>
      </w:r>
      <w:proofErr w:type="spellStart"/>
      <w:r>
        <w:t>Cabeza</w:t>
      </w:r>
      <w:proofErr w:type="spellEnd"/>
      <w:r>
        <w:t xml:space="preserve"> et al. 2008 discusses these strategies in section 2.3.</w:t>
      </w:r>
    </w:p>
    <w:p w:rsidR="00C606BC" w:rsidRDefault="00C606BC" w:rsidP="00226424">
      <w:pPr>
        <w:spacing w:line="480" w:lineRule="auto"/>
        <w:jc w:val="both"/>
        <w:rPr>
          <w:i/>
          <w:iCs/>
        </w:rPr>
      </w:pPr>
    </w:p>
    <w:p w:rsidR="00C606BC" w:rsidRPr="00BC7216" w:rsidRDefault="00C606BC" w:rsidP="00226424">
      <w:pPr>
        <w:pStyle w:val="Heading3"/>
        <w:spacing w:line="480" w:lineRule="auto"/>
      </w:pPr>
      <w:bookmarkStart w:id="269" w:name="_Toc296129994"/>
      <w:r w:rsidRPr="00BC7216">
        <w:t>D</w:t>
      </w:r>
      <w:r>
        <w:t>ifferent configurations of LHS units</w:t>
      </w:r>
      <w:bookmarkEnd w:id="269"/>
    </w:p>
    <w:p w:rsidR="00C606BC" w:rsidRDefault="00C606BC" w:rsidP="00226424">
      <w:pPr>
        <w:spacing w:line="480" w:lineRule="auto"/>
        <w:jc w:val="both"/>
      </w:pPr>
    </w:p>
    <w:p w:rsidR="00C606BC" w:rsidRDefault="00C606BC" w:rsidP="00226424">
      <w:pPr>
        <w:spacing w:line="480" w:lineRule="auto"/>
        <w:jc w:val="both"/>
      </w:pPr>
      <w:r>
        <w:t>Once the PCM has been selected the geometry of the PCM container has to be considered along with its thermal and geometric parameters. In order to ensure long-term thermal performance of any PCM system the size and shape of the PCM container must correspond to the melting time of the PCM and to the daily ins</w:t>
      </w:r>
      <w:ins w:id="270" w:author="Peter Armstrong" w:date="2011-06-19T17:34:00Z">
        <w:r w:rsidR="00EF0FE1">
          <w:t>o</w:t>
        </w:r>
      </w:ins>
      <w:del w:id="271" w:author="Peter Armstrong" w:date="2011-06-19T17:34:00Z">
        <w:r w:rsidDel="00EF0FE1">
          <w:delText>u</w:delText>
        </w:r>
      </w:del>
      <w:r>
        <w:t xml:space="preserve">lation at a given location if the source of energy is a solar </w:t>
      </w:r>
      <w:r>
        <w:lastRenderedPageBreak/>
        <w:t xml:space="preserve">collector [8]. The most common configurations are cylindrical containers such as long thin heat pipes and shell and tube systems [10, 11] also rectangular containers (plates) [10, 11] and </w:t>
      </w:r>
      <w:ins w:id="272" w:author="Peter Armstrong" w:date="2011-06-19T17:35:00Z">
        <w:r w:rsidR="00EF0FE1">
          <w:t xml:space="preserve">packed beds of </w:t>
        </w:r>
      </w:ins>
      <w:r>
        <w:t xml:space="preserve">spheres </w:t>
      </w:r>
      <w:del w:id="273" w:author="Peter Armstrong" w:date="2011-06-19T17:35:00Z">
        <w:r w:rsidDel="00EF0FE1">
          <w:delText xml:space="preserve">bed </w:delText>
        </w:r>
      </w:del>
      <w:r>
        <w:t>[11]. The PCM container configuration that has been most intensely analyzed by researchers and publications for storing heat is the shell and tube system, accounting for more than 70%</w:t>
      </w:r>
      <w:commentRangeStart w:id="274"/>
      <w:r>
        <w:t>; this may be due to the fact that heat loss from this configuration is minimal [8].</w:t>
      </w:r>
      <w:commentRangeEnd w:id="274"/>
      <w:r w:rsidR="00105008">
        <w:rPr>
          <w:rStyle w:val="CommentReference"/>
        </w:rPr>
        <w:commentReference w:id="274"/>
      </w:r>
    </w:p>
    <w:p w:rsidR="00C606BC" w:rsidRDefault="00C606BC" w:rsidP="00226424">
      <w:pPr>
        <w:spacing w:line="480" w:lineRule="auto"/>
        <w:jc w:val="both"/>
      </w:pPr>
    </w:p>
    <w:p w:rsidR="00C606BC" w:rsidRDefault="00C606BC" w:rsidP="00226424">
      <w:pPr>
        <w:autoSpaceDE w:val="0"/>
        <w:autoSpaceDN w:val="0"/>
        <w:adjustRightInd w:val="0"/>
        <w:spacing w:line="480" w:lineRule="auto"/>
        <w:jc w:val="both"/>
      </w:pPr>
      <w:r>
        <w:t xml:space="preserve">The main disadvantage of using PCMs for heat storage applications is their low </w:t>
      </w:r>
      <w:del w:id="275" w:author="Peter Armstrong" w:date="2011-06-18T22:35:00Z">
        <w:r w:rsidDel="005F788D">
          <w:delText>heat</w:delText>
        </w:r>
      </w:del>
      <w:ins w:id="276" w:author="Peter Armstrong" w:date="2011-06-18T22:35:00Z">
        <w:r w:rsidR="005F788D">
          <w:t>thermal</w:t>
        </w:r>
      </w:ins>
      <w:r>
        <w:t xml:space="preserve"> conductivity. To overcome these problems t</w:t>
      </w:r>
      <w:r w:rsidRPr="00E575E6">
        <w:t>wo approaches are being developed by DLR: one is to reduce the specific resistance for heat</w:t>
      </w:r>
      <w:r>
        <w:t xml:space="preserve"> </w:t>
      </w:r>
      <w:r w:rsidRPr="00E575E6">
        <w:t>conduction in the PCM (external or internal arrangement), and</w:t>
      </w:r>
      <w:r>
        <w:t xml:space="preserve"> </w:t>
      </w:r>
      <w:r w:rsidRPr="00E575E6">
        <w:t>the other to reduce the average distance for heat conduction within</w:t>
      </w:r>
      <w:r>
        <w:t xml:space="preserve"> </w:t>
      </w:r>
      <w:r w:rsidRPr="00E575E6">
        <w:t>the storage material</w:t>
      </w:r>
      <w:r>
        <w:t xml:space="preserve"> (Figure </w:t>
      </w:r>
      <w:r w:rsidR="00B7778F">
        <w:t>2-4</w:t>
      </w:r>
      <w:r>
        <w:t>).</w:t>
      </w:r>
    </w:p>
    <w:p w:rsidR="00C606BC" w:rsidRDefault="00C606BC" w:rsidP="00226424">
      <w:pPr>
        <w:autoSpaceDE w:val="0"/>
        <w:autoSpaceDN w:val="0"/>
        <w:adjustRightInd w:val="0"/>
        <w:spacing w:line="480" w:lineRule="auto"/>
        <w:jc w:val="both"/>
      </w:pPr>
    </w:p>
    <w:p w:rsidR="00C606BC" w:rsidRDefault="00C606BC" w:rsidP="00226424">
      <w:pPr>
        <w:spacing w:line="480" w:lineRule="auto"/>
        <w:jc w:val="center"/>
      </w:pPr>
      <w:r>
        <w:rPr>
          <w:noProof/>
        </w:rPr>
        <w:drawing>
          <wp:inline distT="0" distB="0" distL="0" distR="0" wp14:anchorId="3444871A" wp14:editId="43FFB9BA">
            <wp:extent cx="5170931" cy="3434964"/>
            <wp:effectExtent l="19050" t="0" r="0" b="0"/>
            <wp:docPr id="4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180347" cy="3441219"/>
                    </a:xfrm>
                    <a:prstGeom prst="rect">
                      <a:avLst/>
                    </a:prstGeom>
                    <a:noFill/>
                    <a:ln w="9525">
                      <a:noFill/>
                      <a:miter lim="800000"/>
                      <a:headEnd/>
                      <a:tailEnd/>
                    </a:ln>
                  </pic:spPr>
                </pic:pic>
              </a:graphicData>
            </a:graphic>
          </wp:inline>
        </w:drawing>
      </w:r>
    </w:p>
    <w:p w:rsidR="00C606BC" w:rsidRDefault="00C606BC" w:rsidP="00226424">
      <w:pPr>
        <w:spacing w:line="480" w:lineRule="auto"/>
        <w:jc w:val="both"/>
      </w:pPr>
      <w:proofErr w:type="gramStart"/>
      <w:r>
        <w:lastRenderedPageBreak/>
        <w:t>Figure.</w:t>
      </w:r>
      <w:proofErr w:type="gramEnd"/>
      <w:r>
        <w:t xml:space="preserve"> </w:t>
      </w:r>
      <w:r w:rsidR="00B7778F">
        <w:t>2-4</w:t>
      </w:r>
      <w:r>
        <w:t xml:space="preserve">. Classification </w:t>
      </w:r>
      <w:r w:rsidRPr="004D51F2">
        <w:t>of</w:t>
      </w:r>
      <w:r>
        <w:t xml:space="preserve"> </w:t>
      </w:r>
      <w:r w:rsidRPr="004D51F2">
        <w:t>PCM-storage</w:t>
      </w:r>
      <w:r>
        <w:t xml:space="preserve"> </w:t>
      </w:r>
      <w:r w:rsidRPr="004D51F2">
        <w:t>concepts</w:t>
      </w:r>
      <w:r>
        <w:t xml:space="preserve"> </w:t>
      </w:r>
      <w:r w:rsidRPr="004D51F2">
        <w:t>investigated</w:t>
      </w:r>
      <w:r>
        <w:t xml:space="preserve"> </w:t>
      </w:r>
      <w:r w:rsidRPr="004D51F2">
        <w:t>in</w:t>
      </w:r>
      <w:r>
        <w:t xml:space="preserve"> </w:t>
      </w:r>
      <w:r w:rsidRPr="004D51F2">
        <w:t>the</w:t>
      </w:r>
      <w:r>
        <w:t xml:space="preserve"> </w:t>
      </w:r>
      <w:r w:rsidRPr="004D51F2">
        <w:t>DISTOR</w:t>
      </w:r>
      <w:r>
        <w:t xml:space="preserve"> </w:t>
      </w:r>
      <w:r w:rsidRPr="004D51F2">
        <w:t>project [</w:t>
      </w:r>
      <w:r w:rsidR="00B7778F">
        <w:t>18</w:t>
      </w:r>
      <w:r w:rsidRPr="004D51F2">
        <w:t>].</w:t>
      </w:r>
    </w:p>
    <w:p w:rsidR="00C606BC" w:rsidRDefault="00C606BC" w:rsidP="00226424">
      <w:pPr>
        <w:pStyle w:val="Heading3"/>
        <w:spacing w:line="480" w:lineRule="auto"/>
      </w:pPr>
      <w:bookmarkStart w:id="277" w:name="_Toc296129995"/>
      <w:r>
        <w:t>Analytical and numerical solutions for PCMs</w:t>
      </w:r>
      <w:bookmarkEnd w:id="277"/>
    </w:p>
    <w:p w:rsidR="00C606BC" w:rsidRPr="00807B99" w:rsidRDefault="00C606BC" w:rsidP="00226424">
      <w:pPr>
        <w:spacing w:line="480" w:lineRule="auto"/>
        <w:jc w:val="both"/>
        <w:rPr>
          <w:iCs/>
          <w:rPrChange w:id="278" w:author="Peter Armstrong" w:date="2011-06-19T17:41:00Z">
            <w:rPr>
              <w:i/>
              <w:iCs/>
            </w:rPr>
          </w:rPrChange>
        </w:rPr>
      </w:pPr>
    </w:p>
    <w:p w:rsidR="00C606BC" w:rsidRDefault="00C606BC" w:rsidP="00226424">
      <w:pPr>
        <w:spacing w:line="480" w:lineRule="auto"/>
        <w:jc w:val="both"/>
      </w:pPr>
      <w:r>
        <w:t xml:space="preserve">Although for fluids heat transfer mechanisms are dominated by conduction and convection, in the case of pure substances </w:t>
      </w:r>
      <w:del w:id="279" w:author="Peter Armstrong" w:date="2011-06-19T17:43:00Z">
        <w:r w:rsidDel="00807B99">
          <w:delText xml:space="preserve">the latest </w:delText>
        </w:r>
      </w:del>
      <w:ins w:id="280" w:author="Peter Armstrong" w:date="2011-06-19T17:43:00Z">
        <w:r w:rsidR="00807B99">
          <w:t xml:space="preserve">recent </w:t>
        </w:r>
      </w:ins>
      <w:r>
        <w:t xml:space="preserve">literature </w:t>
      </w:r>
      <w:del w:id="281" w:author="Peter Armstrong" w:date="2011-06-19T17:43:00Z">
        <w:r w:rsidDel="00807B99">
          <w:delText>anal</w:delText>
        </w:r>
      </w:del>
      <w:del w:id="282" w:author="Peter Armstrong" w:date="2011-06-19T17:42:00Z">
        <w:r w:rsidDel="00807B99">
          <w:delText>ys</w:delText>
        </w:r>
      </w:del>
      <w:del w:id="283" w:author="Peter Armstrong" w:date="2011-06-19T17:43:00Z">
        <w:r w:rsidDel="00807B99">
          <w:delText>es</w:delText>
        </w:r>
      </w:del>
      <w:ins w:id="284" w:author="Peter Armstrong" w:date="2011-06-19T17:43:00Z">
        <w:r w:rsidR="00807B99">
          <w:t>analyzes</w:t>
        </w:r>
      </w:ins>
      <w:r>
        <w:t xml:space="preserve"> </w:t>
      </w:r>
      <w:commentRangeStart w:id="285"/>
      <w:r>
        <w:t xml:space="preserve">these systems </w:t>
      </w:r>
      <w:del w:id="286" w:author="Peter Armstrong" w:date="2011-06-18T22:36:00Z">
        <w:r w:rsidDel="005F788D">
          <w:delText xml:space="preserve">basically </w:delText>
        </w:r>
      </w:del>
      <w:r>
        <w:t xml:space="preserve">by considering </w:t>
      </w:r>
      <w:ins w:id="287" w:author="Peter Armstrong" w:date="2011-06-18T22:36:00Z">
        <w:r w:rsidR="005F788D">
          <w:t xml:space="preserve">only </w:t>
        </w:r>
      </w:ins>
      <w:r>
        <w:t>conduction</w:t>
      </w:r>
      <w:commentRangeEnd w:id="285"/>
      <w:r w:rsidR="005F788D">
        <w:rPr>
          <w:rStyle w:val="CommentReference"/>
        </w:rPr>
        <w:commentReference w:id="285"/>
      </w:r>
      <w:r>
        <w:t xml:space="preserve">. The first studies in the matter were performed by Lame and </w:t>
      </w:r>
      <w:proofErr w:type="spellStart"/>
      <w:r>
        <w:t>Clapeyron</w:t>
      </w:r>
      <w:proofErr w:type="spellEnd"/>
      <w:r>
        <w:t xml:space="preserve"> in 1831 and Stefan in 1891, regarding the formation of ice [9]. After that numerous studies can be found describing melting and solidification processes for alloys, mixtures and many PCMs materials, evaluating the effects of density change, </w:t>
      </w:r>
      <w:proofErr w:type="spellStart"/>
      <w:r>
        <w:t>Biot</w:t>
      </w:r>
      <w:proofErr w:type="spellEnd"/>
      <w:r>
        <w:t xml:space="preserve"> number, convection, etc. In 1975 Goodling [12] examines outward solidification in a cylinder with constant heat flow in the inner wall doing a one dimensional analysis. </w:t>
      </w:r>
    </w:p>
    <w:p w:rsidR="00C606BC" w:rsidRDefault="00C606BC" w:rsidP="00226424">
      <w:pPr>
        <w:spacing w:line="480" w:lineRule="auto"/>
        <w:jc w:val="both"/>
      </w:pPr>
      <w:proofErr w:type="spellStart"/>
      <w:r>
        <w:t>Shamsundar</w:t>
      </w:r>
      <w:proofErr w:type="spellEnd"/>
      <w:r>
        <w:t xml:space="preserve"> [13] evaluated a heat exchanger of shell and tubes and proposes a two-dimensional analysis considering the axial variation of the temperature. Later in 1989 Hunter [14] verifies that the enthalpy method is the most suitable for real substances </w:t>
      </w:r>
      <w:commentRangeStart w:id="288"/>
      <w:r>
        <w:t>presenting no alteration to the numerical scheme in the boundary</w:t>
      </w:r>
      <w:commentRangeEnd w:id="288"/>
      <w:r w:rsidR="00807B99">
        <w:rPr>
          <w:rStyle w:val="CommentReference"/>
        </w:rPr>
        <w:commentReference w:id="288"/>
      </w:r>
      <w:r>
        <w:t xml:space="preserve">. </w:t>
      </w:r>
      <w:proofErr w:type="spellStart"/>
      <w:r>
        <w:t>Lacroix</w:t>
      </w:r>
      <w:proofErr w:type="spellEnd"/>
      <w:r>
        <w:t xml:space="preserve"> [15] develops a theoretical model to predict the transient behavior of a shell-and-tube storage unit with PCM on the shell side and heat transfer fluid (HTF) inside the tubes using also the enthalpy based method. In 2006 Bony [11] describes a numerical model considering conduction and convection in a PCM storage system, including hysteresis and subcooling as well.</w:t>
      </w:r>
    </w:p>
    <w:p w:rsidR="00C606BC" w:rsidRDefault="00C606BC" w:rsidP="00226424">
      <w:pPr>
        <w:spacing w:line="480" w:lineRule="auto"/>
        <w:jc w:val="both"/>
      </w:pPr>
    </w:p>
    <w:p w:rsidR="00C606BC" w:rsidRDefault="00C606BC" w:rsidP="00226424">
      <w:pPr>
        <w:spacing w:line="480" w:lineRule="auto"/>
        <w:jc w:val="both"/>
      </w:pPr>
      <w:r>
        <w:t xml:space="preserve">Probably the most important parameter when modeling a PCM is the relation between the location of the phase front at </w:t>
      </w:r>
      <w:commentRangeStart w:id="289"/>
      <w:r w:rsidRPr="00120347">
        <w:rPr>
          <w:i/>
          <w:iCs/>
        </w:rPr>
        <w:t>s</w:t>
      </w:r>
      <w:r>
        <w:t xml:space="preserve"> and the time </w:t>
      </w:r>
      <w:r w:rsidRPr="00120347">
        <w:rPr>
          <w:i/>
          <w:iCs/>
        </w:rPr>
        <w:t>t</w:t>
      </w:r>
      <w:r>
        <w:t xml:space="preserve">. The different geometries resulting from an </w:t>
      </w:r>
      <w:r>
        <w:lastRenderedPageBreak/>
        <w:t xml:space="preserve">encapsulation or from a heat exchanger can lead to completely different variation of </w:t>
      </w:r>
      <w:r w:rsidRPr="00120347">
        <w:rPr>
          <w:i/>
          <w:iCs/>
        </w:rPr>
        <w:t>x</w:t>
      </w:r>
      <w:r>
        <w:t xml:space="preserve"> </w:t>
      </w:r>
      <w:commentRangeEnd w:id="289"/>
      <w:r w:rsidR="00B6313E">
        <w:rPr>
          <w:rStyle w:val="CommentReference"/>
        </w:rPr>
        <w:commentReference w:id="289"/>
      </w:r>
      <w:r>
        <w:t xml:space="preserve">with time. </w:t>
      </w:r>
    </w:p>
    <w:p w:rsidR="00C606BC" w:rsidRDefault="00C606BC" w:rsidP="00226424">
      <w:pPr>
        <w:spacing w:line="480" w:lineRule="auto"/>
        <w:jc w:val="both"/>
      </w:pPr>
      <w:r>
        <w:t xml:space="preserve">Analytical solutions can give and important hint if for example encapsulations as flat plates, pipes, or spheres should be used in an application with respect to the desired time development of the heat flux. Despite this important and general information given by analytical solutions, it is important to keep in mind that strong limitations exist with respect to geometry and what is more important, </w:t>
      </w:r>
      <w:ins w:id="290" w:author="Peter Armstrong" w:date="2011-06-18T22:41:00Z">
        <w:r w:rsidR="00B6313E">
          <w:t xml:space="preserve">with respect </w:t>
        </w:r>
      </w:ins>
      <w:r>
        <w:t>to thermal effects. These restrictions often lead to poor results when using analytical models to get quantitative information [</w:t>
      </w:r>
      <w:r w:rsidR="00B7778F">
        <w:t>17</w:t>
      </w:r>
      <w:r>
        <w:t xml:space="preserve">]. For example, often analytical models do not include sensible heat, only treat heat </w:t>
      </w:r>
      <w:ins w:id="291" w:author="Peter Armstrong" w:date="2011-06-19T17:46:00Z">
        <w:r w:rsidR="00807B99">
          <w:t xml:space="preserve">transfer by </w:t>
        </w:r>
      </w:ins>
      <w:r>
        <w:t>conduction</w:t>
      </w:r>
      <w:del w:id="292" w:author="Peter Armstrong" w:date="2011-06-19T17:46:00Z">
        <w:r w:rsidDel="00807B99">
          <w:delText>s</w:delText>
        </w:r>
      </w:del>
      <w:r>
        <w:t xml:space="preserve"> and not convection, assume that the PCM is at the phase change temperature at the beginning, and that boundary temperatures are constant. Moreover, another restrictive limitation is the assumption of a sharp melting temperature (most materials have a melting range several degrees K). </w:t>
      </w:r>
      <w:commentRangeStart w:id="293"/>
      <w:r>
        <w:t>This assumption leads to significant errors if the temperature at the boundary comes close to the melting range. If the temperature of the boundary is very different from the melting range, this restriction is negligible. But then the sensible heat becomes significant and cannot be neglected any more.</w:t>
      </w:r>
      <w:commentRangeEnd w:id="293"/>
      <w:r w:rsidR="00807B99">
        <w:rPr>
          <w:rStyle w:val="CommentReference"/>
        </w:rPr>
        <w:commentReference w:id="293"/>
      </w:r>
    </w:p>
    <w:p w:rsidR="00C606BC" w:rsidRDefault="00C606BC" w:rsidP="00226424">
      <w:pPr>
        <w:spacing w:line="480" w:lineRule="auto"/>
        <w:jc w:val="both"/>
      </w:pPr>
    </w:p>
    <w:p w:rsidR="00C606BC" w:rsidRDefault="00C606BC" w:rsidP="00226424">
      <w:pPr>
        <w:spacing w:line="480" w:lineRule="auto"/>
        <w:jc w:val="both"/>
      </w:pPr>
      <w:r>
        <w:t xml:space="preserve">For a detailed and more realistic analysis of real problems a different </w:t>
      </w:r>
      <w:proofErr w:type="gramStart"/>
      <w:r>
        <w:t xml:space="preserve">approach </w:t>
      </w:r>
      <w:proofErr w:type="gramEnd"/>
      <w:del w:id="294" w:author="Peter Armstrong" w:date="2011-06-19T17:47:00Z">
        <w:r w:rsidDel="00807B99">
          <w:delText>is necessary</w:delText>
        </w:r>
      </w:del>
      <w:r>
        <w:t>, the use of numerical models</w:t>
      </w:r>
      <w:ins w:id="295" w:author="Peter Armstrong" w:date="2011-06-19T17:47:00Z">
        <w:r w:rsidR="00807B99">
          <w:t>, is necessary</w:t>
        </w:r>
      </w:ins>
      <w:r>
        <w:t>. Numerical models are more flexible with respect to thermal effects</w:t>
      </w:r>
      <w:del w:id="296" w:author="Peter Armstrong" w:date="2011-06-19T17:47:00Z">
        <w:r w:rsidDel="00807B99">
          <w:delText>,</w:delText>
        </w:r>
      </w:del>
      <w:r>
        <w:t xml:space="preserve"> and </w:t>
      </w:r>
      <w:del w:id="297" w:author="Peter Armstrong" w:date="2011-06-19T17:47:00Z">
        <w:r w:rsidDel="00807B99">
          <w:delText>to the</w:delText>
        </w:r>
      </w:del>
      <w:r>
        <w:t xml:space="preserve"> geometry. All heat storage problems are dynamic problems, therefore it is additionally necessary to find the solution in time.</w:t>
      </w:r>
    </w:p>
    <w:p w:rsidR="00B7778F" w:rsidRDefault="00C606BC" w:rsidP="00226424">
      <w:pPr>
        <w:spacing w:line="480" w:lineRule="auto"/>
        <w:jc w:val="both"/>
      </w:pPr>
      <w:r>
        <w:t xml:space="preserve">The simulation of heat transfer in a PCM </w:t>
      </w:r>
      <w:ins w:id="298" w:author="Peter Armstrong" w:date="2011-06-19T17:48:00Z">
        <w:r w:rsidR="00807B99">
          <w:t>with</w:t>
        </w:r>
      </w:ins>
      <w:del w:id="299" w:author="Peter Armstrong" w:date="2011-06-19T17:48:00Z">
        <w:r w:rsidDel="00807B99">
          <w:delText>in</w:delText>
        </w:r>
      </w:del>
      <w:r>
        <w:t xml:space="preserve"> a simple geometry can be </w:t>
      </w:r>
      <w:del w:id="300" w:author="Peter Armstrong" w:date="2011-06-19T17:48:00Z">
        <w:r w:rsidDel="00807B99">
          <w:delText xml:space="preserve">done </w:delText>
        </w:r>
      </w:del>
      <w:ins w:id="301" w:author="Peter Armstrong" w:date="2011-06-19T17:48:00Z">
        <w:r w:rsidR="00807B99">
          <w:t xml:space="preserve">accomplished </w:t>
        </w:r>
      </w:ins>
      <w:r>
        <w:t xml:space="preserve">with many mathematical and engineering software tools like </w:t>
      </w:r>
      <w:proofErr w:type="spellStart"/>
      <w:r>
        <w:t>MatLAB</w:t>
      </w:r>
      <w:proofErr w:type="spellEnd"/>
      <w:r>
        <w:t xml:space="preserve">, </w:t>
      </w:r>
      <w:proofErr w:type="spellStart"/>
      <w:r>
        <w:t>Mathematica</w:t>
      </w:r>
      <w:proofErr w:type="spellEnd"/>
      <w:r>
        <w:t xml:space="preserve"> and </w:t>
      </w:r>
      <w:commentRangeStart w:id="302"/>
      <w:r>
        <w:lastRenderedPageBreak/>
        <w:t>EES</w:t>
      </w:r>
      <w:commentRangeEnd w:id="302"/>
      <w:r w:rsidR="00807B99">
        <w:rPr>
          <w:rStyle w:val="CommentReference"/>
        </w:rPr>
        <w:commentReference w:id="302"/>
      </w:r>
      <w:r>
        <w:t>. Also, results can be achieved with commercial CFD (computational fluid dynamics) softwar</w:t>
      </w:r>
      <w:r w:rsidR="00B7778F">
        <w:t xml:space="preserve">e like COMSOL, FLUENT and ANSYS. </w:t>
      </w:r>
    </w:p>
    <w:p w:rsidR="00B7778F" w:rsidRDefault="00B7778F" w:rsidP="00226424">
      <w:pPr>
        <w:spacing w:after="200" w:line="480" w:lineRule="auto"/>
      </w:pPr>
      <w:r>
        <w:br w:type="page"/>
      </w:r>
    </w:p>
    <w:p w:rsidR="00895CB2" w:rsidRPr="00F02C35" w:rsidRDefault="00895CB2" w:rsidP="00226424">
      <w:pPr>
        <w:pStyle w:val="Heading1"/>
        <w:spacing w:line="480" w:lineRule="auto"/>
        <w:rPr>
          <w:rFonts w:ascii="Times New Roman" w:hAnsi="Times New Roman" w:cs="Times New Roman"/>
          <w:sz w:val="24"/>
          <w:szCs w:val="24"/>
        </w:rPr>
      </w:pPr>
      <w:bookmarkStart w:id="303" w:name="_Toc296129996"/>
      <w:r>
        <w:lastRenderedPageBreak/>
        <w:t>CHAPTER 3 –BEAM DOWN PILOT PLANT</w:t>
      </w:r>
      <w:bookmarkEnd w:id="303"/>
    </w:p>
    <w:p w:rsidR="00895CB2" w:rsidRPr="00F02C35" w:rsidRDefault="00895CB2" w:rsidP="00226424">
      <w:pPr>
        <w:pStyle w:val="NoSpacing"/>
        <w:spacing w:line="480" w:lineRule="auto"/>
      </w:pPr>
    </w:p>
    <w:p w:rsidR="00895CB2" w:rsidRPr="00F02C35" w:rsidRDefault="00895CB2" w:rsidP="00226424">
      <w:pPr>
        <w:pStyle w:val="NoSpacing"/>
        <w:spacing w:line="480" w:lineRule="auto"/>
        <w:jc w:val="both"/>
      </w:pPr>
      <w:r w:rsidRPr="00F02C35">
        <w:t xml:space="preserve">The continuous increase in the level of greenhouse gas emissions and the increase in demand of energy due to the worldwide development are the main driving forces behind efforts to more effectively utilize various sources of renewable energy. Resulting also in seek for new technologies that use solar resource as motive energy.  In addition to the aforementioned, the fact that in the Middle East region there is a large availability of solar radiation leads to the crucial importance of the development of CSP technologies. To this end, efforts have been launched in Abu Dhabi focused on harnessing new solar thermal technologies. Moreover, Masdar developed the first solar power station in the UAE, Shams I, with a capacity of 100MW using parabolic troughs. </w:t>
      </w:r>
    </w:p>
    <w:p w:rsidR="00895CB2" w:rsidRPr="00F02C35" w:rsidRDefault="00895CB2" w:rsidP="00226424">
      <w:pPr>
        <w:pStyle w:val="NoSpacing"/>
        <w:spacing w:line="480" w:lineRule="auto"/>
      </w:pPr>
      <w:r w:rsidRPr="00F02C35">
        <w:t>In addition, in order to properly assess CSP options in the UAE, in 2009 in Masdar City a Beam-Down solar thermal concentrator was constructed in order to investigate the potential of the unconventional plant design.</w:t>
      </w:r>
    </w:p>
    <w:p w:rsidR="00895CB2" w:rsidRPr="00F02C35" w:rsidRDefault="00895CB2" w:rsidP="00226424">
      <w:pPr>
        <w:pStyle w:val="NoSpacing"/>
        <w:spacing w:line="480" w:lineRule="auto"/>
      </w:pPr>
    </w:p>
    <w:p w:rsidR="00895CB2" w:rsidRPr="00F02C35" w:rsidRDefault="00895CB2" w:rsidP="00226424">
      <w:pPr>
        <w:pStyle w:val="Heading2"/>
        <w:spacing w:line="480" w:lineRule="auto"/>
      </w:pPr>
      <w:bookmarkStart w:id="304" w:name="_Toc296129997"/>
      <w:r w:rsidRPr="00F02C35">
        <w:t>Concept</w:t>
      </w:r>
      <w:bookmarkEnd w:id="304"/>
    </w:p>
    <w:p w:rsidR="00895CB2" w:rsidRPr="00F02C35" w:rsidRDefault="00895CB2" w:rsidP="00226424">
      <w:pPr>
        <w:pStyle w:val="NoSpacing"/>
        <w:spacing w:line="480" w:lineRule="auto"/>
      </w:pPr>
    </w:p>
    <w:p w:rsidR="00895CB2" w:rsidRDefault="00895CB2" w:rsidP="00226424">
      <w:pPr>
        <w:pStyle w:val="NoSpacing"/>
        <w:spacing w:line="480" w:lineRule="auto"/>
        <w:jc w:val="both"/>
      </w:pPr>
      <w:r w:rsidRPr="00F02C35">
        <w:t xml:space="preserve">The 100 </w:t>
      </w:r>
      <w:proofErr w:type="spellStart"/>
      <w:r w:rsidRPr="00F02C35">
        <w:t>kW</w:t>
      </w:r>
      <w:r w:rsidRPr="00F02C35">
        <w:rPr>
          <w:vertAlign w:val="subscript"/>
        </w:rPr>
        <w:t>th</w:t>
      </w:r>
      <w:proofErr w:type="spellEnd"/>
      <w:r w:rsidRPr="00F02C35">
        <w:t xml:space="preserve"> Beam-Down solar thermal concentrator was proposed by Tokyo Institute of Technology</w:t>
      </w:r>
      <w:del w:id="305" w:author="Peter Armstrong" w:date="2011-06-19T21:22:00Z">
        <w:r w:rsidRPr="00F02C35" w:rsidDel="00A954F2">
          <w:delText xml:space="preserve"> (TiTech)</w:delText>
        </w:r>
      </w:del>
      <w:r w:rsidRPr="00F02C35">
        <w:t xml:space="preserve"> (figure 1-3)</w:t>
      </w:r>
      <w:del w:id="306" w:author="Peter Armstrong" w:date="2011-06-19T21:23:00Z">
        <w:r w:rsidRPr="00F02C35" w:rsidDel="00A954F2">
          <w:delText>. Having as main</w:delText>
        </w:r>
      </w:del>
      <w:ins w:id="307" w:author="Peter Armstrong" w:date="2011-06-19T21:23:00Z">
        <w:r w:rsidR="00A954F2">
          <w:t xml:space="preserve"> with the</w:t>
        </w:r>
      </w:ins>
      <w:r w:rsidRPr="00F02C35">
        <w:t xml:space="preserve"> objective</w:t>
      </w:r>
      <w:ins w:id="308" w:author="Peter Armstrong" w:date="2011-06-19T21:23:00Z">
        <w:r w:rsidR="00A954F2">
          <w:t>s</w:t>
        </w:r>
      </w:ins>
      <w:r w:rsidRPr="00F02C35">
        <w:t xml:space="preserve"> </w:t>
      </w:r>
      <w:ins w:id="309" w:author="Peter Armstrong" w:date="2011-06-19T21:23:00Z">
        <w:r w:rsidR="00A954F2">
          <w:t>of</w:t>
        </w:r>
      </w:ins>
      <w:del w:id="310" w:author="Peter Armstrong" w:date="2011-06-19T21:23:00Z">
        <w:r w:rsidRPr="00F02C35" w:rsidDel="00A954F2">
          <w:delText>to</w:delText>
        </w:r>
      </w:del>
      <w:r w:rsidRPr="00F02C35">
        <w:t xml:space="preserve"> test</w:t>
      </w:r>
      <w:ins w:id="311" w:author="Peter Armstrong" w:date="2011-06-19T21:23:00Z">
        <w:r w:rsidR="00A954F2">
          <w:t>ing</w:t>
        </w:r>
      </w:ins>
      <w:r w:rsidRPr="00F02C35">
        <w:t xml:space="preserve"> several design concepts that may lead to the reduction in the overall cost of this type of technology, and investigat</w:t>
      </w:r>
      <w:ins w:id="312" w:author="Peter Armstrong" w:date="2011-06-19T21:23:00Z">
        <w:r w:rsidR="00A954F2">
          <w:t>ing</w:t>
        </w:r>
      </w:ins>
      <w:del w:id="313" w:author="Peter Armstrong" w:date="2011-06-19T21:23:00Z">
        <w:r w:rsidRPr="00F02C35" w:rsidDel="00A954F2">
          <w:delText>e</w:delText>
        </w:r>
      </w:del>
      <w:r w:rsidRPr="00F02C35">
        <w:t xml:space="preserve"> the feasibility of scaling the beam down concentrator to significantly higher capacities. The Beam-Down concept has been attracting the attention of researchers because of its advantage o</w:t>
      </w:r>
      <w:ins w:id="314" w:author="Peter Armstrong" w:date="2011-06-19T21:24:00Z">
        <w:r w:rsidR="00A954F2">
          <w:t>f</w:t>
        </w:r>
      </w:ins>
      <w:del w:id="315" w:author="Peter Armstrong" w:date="2011-06-19T21:24:00Z">
        <w:r w:rsidRPr="00F02C35" w:rsidDel="00A954F2">
          <w:delText>n</w:delText>
        </w:r>
      </w:del>
      <w:r w:rsidRPr="00F02C35">
        <w:t xml:space="preserve"> placing the receiver on or near the ground avoiding the need of pump</w:t>
      </w:r>
      <w:del w:id="316" w:author="Peter Armstrong" w:date="2011-06-19T21:24:00Z">
        <w:r w:rsidRPr="00F02C35" w:rsidDel="00A954F2">
          <w:delText>ing</w:delText>
        </w:r>
      </w:del>
      <w:r w:rsidRPr="00F02C35">
        <w:t xml:space="preserve"> up the </w:t>
      </w:r>
      <w:r w:rsidRPr="00F02C35">
        <w:lastRenderedPageBreak/>
        <w:t xml:space="preserve">working fluid. The main differences of this technology in comparison with conventional designs are its optics, the multi-ring reflector design and the ganged-type heliostats. Historically the Beam-Down system was considered to be less competitive because the mechanical strength of the structure that supports the receiver needs </w:t>
      </w:r>
      <w:ins w:id="317" w:author="Peter Armstrong" w:date="2011-06-19T21:25:00Z">
        <w:r w:rsidR="00A954F2">
          <w:t xml:space="preserve">maintain optical accuracy </w:t>
        </w:r>
        <w:proofErr w:type="spellStart"/>
        <w:r w:rsidR="00A954F2">
          <w:t>under</w:t>
        </w:r>
      </w:ins>
      <w:del w:id="318" w:author="Peter Armstrong" w:date="2011-06-19T21:25:00Z">
        <w:r w:rsidRPr="00F02C35" w:rsidDel="00A954F2">
          <w:delText xml:space="preserve">to endure consistent </w:delText>
        </w:r>
      </w:del>
      <w:r w:rsidRPr="00F02C35">
        <w:t>wind</w:t>
      </w:r>
      <w:proofErr w:type="spellEnd"/>
      <w:r w:rsidRPr="00F02C35">
        <w:t xml:space="preserve"> </w:t>
      </w:r>
      <w:del w:id="319" w:author="Peter Armstrong" w:date="2011-06-19T21:25:00Z">
        <w:r w:rsidRPr="00F02C35" w:rsidDel="00A954F2">
          <w:delText>forces</w:delText>
        </w:r>
      </w:del>
      <w:ins w:id="320" w:author="Peter Armstrong" w:date="2011-06-19T21:25:00Z">
        <w:r w:rsidR="00A954F2">
          <w:t>loads</w:t>
        </w:r>
      </w:ins>
      <w:r w:rsidRPr="00F02C35">
        <w:t xml:space="preserve">; also, cooling is required </w:t>
      </w:r>
      <w:ins w:id="321" w:author="Peter Armstrong" w:date="2011-06-19T21:25:00Z">
        <w:r w:rsidR="00A954F2">
          <w:t xml:space="preserve">to prevent </w:t>
        </w:r>
      </w:ins>
      <w:del w:id="322" w:author="Peter Armstrong" w:date="2011-06-19T21:25:00Z">
        <w:r w:rsidRPr="00F02C35" w:rsidDel="00A954F2">
          <w:delText xml:space="preserve">for the </w:delText>
        </w:r>
      </w:del>
      <w:r w:rsidRPr="00F02C35">
        <w:t>overheat</w:t>
      </w:r>
      <w:ins w:id="323" w:author="Peter Armstrong" w:date="2011-06-19T21:25:00Z">
        <w:r w:rsidR="00A954F2">
          <w:t>ing</w:t>
        </w:r>
      </w:ins>
      <w:del w:id="324" w:author="Peter Armstrong" w:date="2011-06-19T21:26:00Z">
        <w:r w:rsidRPr="00F02C35" w:rsidDel="00A954F2">
          <w:delText>ed</w:delText>
        </w:r>
      </w:del>
      <w:r w:rsidRPr="00F02C35">
        <w:t xml:space="preserve"> </w:t>
      </w:r>
      <w:ins w:id="325" w:author="Peter Armstrong" w:date="2011-06-19T21:26:00Z">
        <w:r w:rsidR="00A954F2">
          <w:t xml:space="preserve">of the central </w:t>
        </w:r>
      </w:ins>
      <w:r w:rsidRPr="00F02C35">
        <w:t xml:space="preserve">mirror. The influences of wind and heat on the mirror may cause degradation of lower focus and ultimately reduce the </w:t>
      </w:r>
      <w:del w:id="326" w:author="Peter Armstrong" w:date="2011-06-19T21:26:00Z">
        <w:r w:rsidRPr="00F02C35" w:rsidDel="00A954F2">
          <w:delText xml:space="preserve">receiver </w:delText>
        </w:r>
      </w:del>
      <w:ins w:id="327" w:author="Peter Armstrong" w:date="2011-06-19T21:26:00Z">
        <w:r w:rsidR="00A954F2">
          <w:t xml:space="preserve">collection </w:t>
        </w:r>
      </w:ins>
      <w:r w:rsidRPr="00F02C35">
        <w:t xml:space="preserve">efficiency [20]. </w:t>
      </w:r>
      <w:del w:id="328" w:author="Peter Armstrong" w:date="2011-06-19T21:26:00Z">
        <w:r w:rsidRPr="00F02C35" w:rsidDel="00A954F2">
          <w:delText>Nevertheless, t</w:delText>
        </w:r>
      </w:del>
      <w:ins w:id="329" w:author="Peter Armstrong" w:date="2011-06-19T21:26:00Z">
        <w:r w:rsidR="00A954F2">
          <w:t>T</w:t>
        </w:r>
      </w:ins>
      <w:r w:rsidRPr="00F02C35">
        <w:t xml:space="preserve">he central reflector </w:t>
      </w:r>
      <w:ins w:id="330" w:author="Peter Armstrong" w:date="2011-06-19T21:26:00Z">
        <w:r w:rsidR="00A954F2">
          <w:t>of the current design</w:t>
        </w:r>
      </w:ins>
      <w:del w:id="331" w:author="Peter Armstrong" w:date="2011-06-19T21:27:00Z">
        <w:r w:rsidRPr="00F02C35" w:rsidDel="00A954F2">
          <w:delText>that we employ</w:delText>
        </w:r>
      </w:del>
      <w:r w:rsidRPr="00F02C35">
        <w:t xml:space="preserve"> consists of multiple </w:t>
      </w:r>
      <w:del w:id="332" w:author="Peter Armstrong" w:date="2011-06-19T21:27:00Z">
        <w:r w:rsidRPr="00F02C35" w:rsidDel="00A954F2">
          <w:delText xml:space="preserve">hyperboloids </w:delText>
        </w:r>
      </w:del>
      <w:ins w:id="333" w:author="Peter Armstrong" w:date="2011-06-19T21:27:00Z">
        <w:r w:rsidR="00A954F2">
          <w:t>flat facets</w:t>
        </w:r>
        <w:r w:rsidR="00A954F2" w:rsidRPr="00F02C35">
          <w:t xml:space="preserve"> </w:t>
        </w:r>
      </w:ins>
      <w:r w:rsidRPr="00F02C35">
        <w:t xml:space="preserve">with the same focal point, providing a substantial cost reduction. The multi-ring concept allows for a lighter frame structure </w:t>
      </w:r>
      <w:del w:id="334" w:author="Peter Armstrong" w:date="2011-06-19T21:27:00Z">
        <w:r w:rsidRPr="00F02C35" w:rsidDel="00A954F2">
          <w:delText xml:space="preserve">which increases </w:delText>
        </w:r>
      </w:del>
      <w:ins w:id="335" w:author="Peter Armstrong" w:date="2011-06-19T21:27:00Z">
        <w:r w:rsidR="00A954F2">
          <w:t xml:space="preserve">and </w:t>
        </w:r>
      </w:ins>
      <w:r w:rsidRPr="00F02C35">
        <w:t>ventilation between the rin</w:t>
      </w:r>
      <w:ins w:id="336" w:author="Peter Armstrong" w:date="2011-06-19T21:27:00Z">
        <w:r w:rsidR="00A954F2">
          <w:t>g</w:t>
        </w:r>
      </w:ins>
      <w:del w:id="337" w:author="Peter Armstrong" w:date="2011-06-19T21:27:00Z">
        <w:r w:rsidRPr="00F02C35" w:rsidDel="00A954F2">
          <w:delText>d</w:delText>
        </w:r>
      </w:del>
      <w:r w:rsidRPr="00F02C35">
        <w:t xml:space="preserve">s, allowing heat removal and reducing the wind </w:t>
      </w:r>
      <w:ins w:id="338" w:author="Peter Armstrong" w:date="2011-06-19T21:27:00Z">
        <w:r w:rsidR="00A954F2">
          <w:t>loads</w:t>
        </w:r>
      </w:ins>
      <w:del w:id="339" w:author="Peter Armstrong" w:date="2011-06-19T21:27:00Z">
        <w:r w:rsidRPr="00F02C35" w:rsidDel="00A954F2">
          <w:delText>effect</w:delText>
        </w:r>
      </w:del>
      <w:r w:rsidRPr="00F02C35">
        <w:t>.</w:t>
      </w:r>
    </w:p>
    <w:p w:rsidR="00895CB2" w:rsidRPr="00F02C35" w:rsidRDefault="00895CB2" w:rsidP="00226424">
      <w:pPr>
        <w:pStyle w:val="NoSpacing"/>
        <w:spacing w:line="480" w:lineRule="auto"/>
      </w:pPr>
    </w:p>
    <w:p w:rsidR="00895CB2" w:rsidRPr="00F02C35" w:rsidRDefault="00895CB2" w:rsidP="00226424">
      <w:pPr>
        <w:pStyle w:val="NoSpacing"/>
        <w:spacing w:line="480" w:lineRule="auto"/>
        <w:jc w:val="both"/>
      </w:pPr>
      <w:r w:rsidRPr="00F02C35">
        <w:t xml:space="preserve">After receiving responsibility for the operation of the Beam-Down plant our team conducted a measurement study to characterize the plant and investigate its unique design aspects. </w:t>
      </w:r>
      <w:del w:id="340" w:author="Peter Armstrong" w:date="2011-06-19T21:22:00Z">
        <w:r w:rsidRPr="00F02C35" w:rsidDel="00A954F2">
          <w:delText>Based on our analysis large deviations were identified in the flux measurement system that was employed to measure the plant’s performance, something that raised doubts about the conclusion of the final report from TiTech.</w:delText>
        </w:r>
      </w:del>
      <w:r w:rsidRPr="00F02C35">
        <w:t xml:space="preserve"> </w:t>
      </w:r>
      <w:r w:rsidRPr="00F02C35">
        <w:rPr>
          <w:highlight w:val="yellow"/>
        </w:rPr>
        <w:t>A detailed description of</w:t>
      </w:r>
      <w:r>
        <w:rPr>
          <w:highlight w:val="yellow"/>
        </w:rPr>
        <w:t xml:space="preserve"> the procedure for the plant characterization</w:t>
      </w:r>
      <w:r w:rsidRPr="00F02C35">
        <w:rPr>
          <w:highlight w:val="yellow"/>
        </w:rPr>
        <w:t xml:space="preserve"> can be found in Marwan Mokhtar thesis </w:t>
      </w:r>
      <w:r>
        <w:rPr>
          <w:highlight w:val="yellow"/>
        </w:rPr>
        <w:t>[</w:t>
      </w:r>
      <w:r w:rsidRPr="00F02C35">
        <w:rPr>
          <w:highlight w:val="yellow"/>
        </w:rPr>
        <w:t>21]</w:t>
      </w:r>
    </w:p>
    <w:p w:rsidR="00895CB2" w:rsidRPr="00F02C35" w:rsidRDefault="00895CB2" w:rsidP="00226424">
      <w:pPr>
        <w:pStyle w:val="NoSpacing"/>
        <w:spacing w:line="480" w:lineRule="auto"/>
      </w:pPr>
      <w:bookmarkStart w:id="341" w:name="_Toc289869467"/>
    </w:p>
    <w:p w:rsidR="00895CB2" w:rsidRPr="00F02C35" w:rsidRDefault="00895CB2" w:rsidP="00226424">
      <w:pPr>
        <w:pStyle w:val="Heading2"/>
        <w:spacing w:line="480" w:lineRule="auto"/>
      </w:pPr>
      <w:bookmarkStart w:id="342" w:name="_Toc296129998"/>
      <w:r w:rsidRPr="00F02C35">
        <w:t>Beam-Down Solar Thermal Concentrator (BDSTC)</w:t>
      </w:r>
      <w:bookmarkEnd w:id="341"/>
      <w:bookmarkEnd w:id="342"/>
    </w:p>
    <w:p w:rsidR="00895CB2" w:rsidRPr="00F02C35" w:rsidRDefault="00895CB2" w:rsidP="00226424">
      <w:pPr>
        <w:pStyle w:val="NoSpacing"/>
        <w:spacing w:line="480" w:lineRule="auto"/>
      </w:pPr>
    </w:p>
    <w:p w:rsidR="00895CB2" w:rsidRPr="00F02C35" w:rsidRDefault="00895CB2" w:rsidP="00226424">
      <w:pPr>
        <w:pStyle w:val="NoSpacing"/>
        <w:spacing w:line="480" w:lineRule="auto"/>
        <w:jc w:val="both"/>
      </w:pPr>
      <w:r w:rsidRPr="00F02C35">
        <w:t xml:space="preserve">The Beam-Down Solar Thermal Concentrator (BDSTC) has </w:t>
      </w:r>
      <w:del w:id="343" w:author="Peter Armstrong" w:date="2011-06-19T21:28:00Z">
        <w:r w:rsidRPr="00F02C35" w:rsidDel="00A954F2">
          <w:delText xml:space="preserve">a </w:delText>
        </w:r>
      </w:del>
      <w:r w:rsidRPr="00F02C35">
        <w:t>280 m</w:t>
      </w:r>
      <w:r w:rsidRPr="00F02C35">
        <w:rPr>
          <w:vertAlign w:val="superscript"/>
        </w:rPr>
        <w:t>2</w:t>
      </w:r>
      <w:r w:rsidRPr="00F02C35">
        <w:t xml:space="preserve"> of primary reflective area. Th</w:t>
      </w:r>
      <w:ins w:id="344" w:author="Peter Armstrong" w:date="2011-06-19T21:29:00Z">
        <w:r w:rsidR="00A954F2">
          <w:t>is</w:t>
        </w:r>
      </w:ins>
      <w:del w:id="345" w:author="Peter Armstrong" w:date="2011-06-19T21:29:00Z">
        <w:r w:rsidRPr="00F02C35" w:rsidDel="00A954F2">
          <w:delText>e</w:delText>
        </w:r>
      </w:del>
      <w:r w:rsidRPr="00F02C35">
        <w:t xml:space="preserve"> </w:t>
      </w:r>
      <w:ins w:id="346" w:author="Peter Armstrong" w:date="2011-06-19T21:29:00Z">
        <w:r w:rsidR="00A954F2">
          <w:t xml:space="preserve">primary </w:t>
        </w:r>
      </w:ins>
      <w:del w:id="347" w:author="Peter Armstrong" w:date="2011-06-19T21:29:00Z">
        <w:r w:rsidRPr="00F02C35" w:rsidDel="00A954F2">
          <w:delText xml:space="preserve">reflective </w:delText>
        </w:r>
      </w:del>
      <w:r w:rsidRPr="00F02C35">
        <w:t xml:space="preserve">surface </w:t>
      </w:r>
      <w:ins w:id="348" w:author="Peter Armstrong" w:date="2011-06-19T21:29:00Z">
        <w:r w:rsidR="00AE0583">
          <w:t xml:space="preserve">area is </w:t>
        </w:r>
      </w:ins>
      <w:del w:id="349" w:author="Peter Armstrong" w:date="2011-06-19T21:28:00Z">
        <w:r w:rsidRPr="00F02C35" w:rsidDel="00A954F2">
          <w:delText>con</w:delText>
        </w:r>
      </w:del>
      <w:del w:id="350" w:author="Peter Armstrong" w:date="2011-06-19T21:29:00Z">
        <w:r w:rsidRPr="00F02C35" w:rsidDel="00AE0583">
          <w:delText>tain</w:delText>
        </w:r>
      </w:del>
      <w:ins w:id="351" w:author="Peter Armstrong" w:date="2011-06-19T21:29:00Z">
        <w:r w:rsidR="00AE0583">
          <w:t>comprised</w:t>
        </w:r>
      </w:ins>
      <w:r w:rsidRPr="00F02C35">
        <w:t xml:space="preserve"> of 33 2-axis tracking mirror</w:t>
      </w:r>
      <w:ins w:id="352" w:author="Peter Armstrong" w:date="2011-06-19T21:30:00Z">
        <w:r w:rsidR="00AE0583">
          <w:t xml:space="preserve"> assemblie</w:t>
        </w:r>
      </w:ins>
      <w:r w:rsidRPr="00F02C35">
        <w:t xml:space="preserve">s </w:t>
      </w:r>
      <w:r w:rsidRPr="00F02C35">
        <w:lastRenderedPageBreak/>
        <w:t xml:space="preserve">(heliostats). The heliostats focus sunlight on one imaginary upper focal point, the radiation gets intercepted by a secondary central reflector on top of the tower to be then redirected to a lower focal point close to ground level see </w:t>
      </w:r>
      <w:r w:rsidR="002520F9">
        <w:fldChar w:fldCharType="begin"/>
      </w:r>
      <w:r w:rsidR="002520F9">
        <w:instrText xml:space="preserve"> REF _Ref287449472 \h  \* MERGEFORMAT </w:instrText>
      </w:r>
      <w:r w:rsidR="002520F9">
        <w:fldChar w:fldCharType="separate"/>
      </w:r>
      <w:r w:rsidRPr="00F02C35">
        <w:t xml:space="preserve">Figure </w:t>
      </w:r>
      <w:r w:rsidRPr="00F02C35">
        <w:rPr>
          <w:noProof/>
          <w:cs/>
        </w:rPr>
        <w:t>‎</w:t>
      </w:r>
      <w:r>
        <w:rPr>
          <w:noProof/>
        </w:rPr>
        <w:t>3</w:t>
      </w:r>
      <w:r w:rsidRPr="00F02C35">
        <w:rPr>
          <w:noProof/>
        </w:rPr>
        <w:noBreakHyphen/>
      </w:r>
      <w:r w:rsidR="002520F9">
        <w:fldChar w:fldCharType="end"/>
      </w:r>
      <w:r>
        <w:t>1</w:t>
      </w:r>
      <w:r w:rsidRPr="00F02C35">
        <w:t>.</w:t>
      </w:r>
    </w:p>
    <w:p w:rsidR="00895CB2" w:rsidRPr="00F02C35" w:rsidRDefault="00895CB2" w:rsidP="00226424">
      <w:pPr>
        <w:pStyle w:val="NoSpacing"/>
        <w:spacing w:line="480" w:lineRule="auto"/>
      </w:pPr>
    </w:p>
    <w:p w:rsidR="00895CB2" w:rsidRPr="00F02C35" w:rsidRDefault="00895CB2" w:rsidP="00226424">
      <w:pPr>
        <w:pStyle w:val="NoSpacing"/>
        <w:spacing w:line="480" w:lineRule="auto"/>
      </w:pPr>
      <w:r w:rsidRPr="00F02C35">
        <w:rPr>
          <w:noProof/>
        </w:rPr>
        <w:drawing>
          <wp:inline distT="0" distB="0" distL="0" distR="0">
            <wp:extent cx="5943600" cy="3053069"/>
            <wp:effectExtent l="19050" t="0" r="0" b="0"/>
            <wp:docPr id="41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5943600" cy="3053069"/>
                    </a:xfrm>
                    <a:prstGeom prst="rect">
                      <a:avLst/>
                    </a:prstGeom>
                    <a:noFill/>
                    <a:ln w="9525">
                      <a:noFill/>
                      <a:miter lim="800000"/>
                      <a:headEnd/>
                      <a:tailEnd/>
                    </a:ln>
                  </pic:spPr>
                </pic:pic>
              </a:graphicData>
            </a:graphic>
          </wp:inline>
        </w:drawing>
      </w:r>
    </w:p>
    <w:p w:rsidR="00895CB2" w:rsidRPr="00F02C35" w:rsidRDefault="00895CB2" w:rsidP="00226424">
      <w:pPr>
        <w:pStyle w:val="NoSpacing"/>
        <w:spacing w:line="480" w:lineRule="auto"/>
        <w:jc w:val="center"/>
      </w:pPr>
      <w:bookmarkStart w:id="353" w:name="_Ref287449472"/>
      <w:bookmarkStart w:id="354" w:name="_Toc289395401"/>
      <w:bookmarkStart w:id="355" w:name="_Toc289529643"/>
      <w:bookmarkStart w:id="356" w:name="_Toc289529569"/>
      <w:r w:rsidRPr="00F02C35">
        <w:t xml:space="preserve">Figure </w:t>
      </w:r>
      <w:fldSimple w:instr=" STYLEREF 1 \s ">
        <w:r w:rsidRPr="00F02C35">
          <w:rPr>
            <w:noProof/>
            <w:cs/>
          </w:rPr>
          <w:t>‎</w:t>
        </w:r>
        <w:r>
          <w:rPr>
            <w:noProof/>
            <w:cs/>
          </w:rPr>
          <w:t>3-</w:t>
        </w:r>
        <w:r w:rsidRPr="00F02C35">
          <w:rPr>
            <w:noProof/>
          </w:rPr>
          <w:t>1</w:t>
        </w:r>
      </w:fldSimple>
      <w:bookmarkEnd w:id="353"/>
      <w:r w:rsidRPr="00F02C35">
        <w:t xml:space="preserve"> Vertical cross sectional view of 100kW pilot plant </w:t>
      </w:r>
      <w:fldSimple w:instr=" ADDIN ZOTERO_ITEM {&quot;sort&quot;:true,&quot;citationItems&quot;:[{&quot;position&quot;:1,&quot;uri&quot;:[&quot;http://zotero.org/users/local/FOkiCAso/items/WTZAHCS7&quot;,&quot;http://zotero.org/users/local/6KbchU7R/items/XPAKXTMX&quot;]}]} ">
        <w:bookmarkEnd w:id="354"/>
        <w:bookmarkEnd w:id="355"/>
        <w:bookmarkEnd w:id="356"/>
        <w:r w:rsidRPr="00F02C35">
          <w:t>[22]</w:t>
        </w:r>
      </w:fldSimple>
    </w:p>
    <w:p w:rsidR="00895CB2" w:rsidRPr="00F02C35" w:rsidRDefault="00895CB2" w:rsidP="00226424">
      <w:pPr>
        <w:pStyle w:val="NoSpacing"/>
        <w:spacing w:line="480" w:lineRule="auto"/>
      </w:pPr>
    </w:p>
    <w:p w:rsidR="00895CB2" w:rsidRPr="00F02C35" w:rsidRDefault="00895CB2" w:rsidP="00226424">
      <w:pPr>
        <w:pStyle w:val="NoSpacing"/>
        <w:spacing w:line="480" w:lineRule="auto"/>
        <w:jc w:val="both"/>
      </w:pPr>
      <w:r w:rsidRPr="00F02C35">
        <w:t>The main difference between the BDSTC and the concentrators in other systems such as those in conventional tower systems is that instead of collecting solar energy in the heat transfer fluid on top, the receiver is located below, close to ground.</w:t>
      </w:r>
      <w:r w:rsidRPr="00F02C35" w:rsidDel="00462DD5">
        <w:t xml:space="preserve"> </w:t>
      </w:r>
      <w:r w:rsidRPr="00F02C35">
        <w:t>This is done by a secondary set of optics.</w:t>
      </w:r>
    </w:p>
    <w:p w:rsidR="00895CB2" w:rsidRPr="00F02C35" w:rsidRDefault="00895CB2" w:rsidP="00226424">
      <w:pPr>
        <w:pStyle w:val="NoSpacing"/>
        <w:spacing w:line="480" w:lineRule="auto"/>
        <w:jc w:val="both"/>
      </w:pPr>
    </w:p>
    <w:p w:rsidR="00895CB2" w:rsidRPr="00F02C35" w:rsidRDefault="00895CB2" w:rsidP="00226424">
      <w:pPr>
        <w:pStyle w:val="NoSpacing"/>
        <w:spacing w:line="480" w:lineRule="auto"/>
        <w:jc w:val="both"/>
      </w:pPr>
      <w:r w:rsidRPr="00F02C35">
        <w:t>Furthermore, since all the radiation falls on the target from a narrow angle of less than 20</w:t>
      </w:r>
      <w:r w:rsidRPr="00F02C35">
        <w:rPr>
          <w:vertAlign w:val="superscript"/>
        </w:rPr>
        <w:t>o</w:t>
      </w:r>
      <w:r w:rsidRPr="00F02C35">
        <w:t xml:space="preserve"> cavity receivers are well suited to be used in this configuration. The </w:t>
      </w:r>
      <w:del w:id="357" w:author="Peter Armstrong" w:date="2011-06-19T21:31:00Z">
        <w:r w:rsidRPr="00F02C35" w:rsidDel="00AE0583">
          <w:delText xml:space="preserve">abovementioned represents a big </w:delText>
        </w:r>
      </w:del>
      <w:ins w:id="358" w:author="Peter Armstrong" w:date="2011-06-19T21:31:00Z">
        <w:r w:rsidR="00AE0583">
          <w:t>cavity receiver can have much lower thermal losses</w:t>
        </w:r>
      </w:ins>
      <w:del w:id="359" w:author="Peter Armstrong" w:date="2011-06-19T21:32:00Z">
        <w:r w:rsidRPr="00F02C35" w:rsidDel="00AE0583">
          <w:delText>advantage</w:delText>
        </w:r>
      </w:del>
      <w:r w:rsidRPr="00F02C35">
        <w:t xml:space="preserve"> in comparison to open receivers </w:t>
      </w:r>
      <w:r w:rsidRPr="00F02C35">
        <w:lastRenderedPageBreak/>
        <w:t xml:space="preserve">commonly used tower plants, </w:t>
      </w:r>
      <w:del w:id="360" w:author="Peter Armstrong" w:date="2011-06-19T21:32:00Z">
        <w:r w:rsidRPr="00F02C35" w:rsidDel="00AE0583">
          <w:delText xml:space="preserve">since cavity receivers have lower thermal losses </w:delText>
        </w:r>
      </w:del>
      <w:ins w:id="361" w:author="Peter Armstrong" w:date="2011-06-19T21:32:00Z">
        <w:r w:rsidR="00AE0583">
          <w:t xml:space="preserve">and can </w:t>
        </w:r>
      </w:ins>
      <w:r w:rsidRPr="00F02C35">
        <w:t xml:space="preserve">therefore </w:t>
      </w:r>
      <w:del w:id="362" w:author="Peter Armstrong" w:date="2011-06-19T21:32:00Z">
        <w:r w:rsidRPr="00F02C35" w:rsidDel="00AE0583">
          <w:delText xml:space="preserve">they can </w:delText>
        </w:r>
      </w:del>
      <w:r w:rsidRPr="00F02C35">
        <w:t>achieve higher temperature</w:t>
      </w:r>
      <w:ins w:id="363" w:author="Peter Armstrong" w:date="2011-06-19T21:32:00Z">
        <w:r w:rsidR="00AE0583">
          <w:t>s</w:t>
        </w:r>
      </w:ins>
      <w:r w:rsidRPr="00F02C35">
        <w:t xml:space="preserve"> [23].</w:t>
      </w:r>
    </w:p>
    <w:p w:rsidR="00895CB2" w:rsidRDefault="00895CB2" w:rsidP="00226424">
      <w:pPr>
        <w:pStyle w:val="NoSpacing"/>
        <w:spacing w:line="480" w:lineRule="auto"/>
      </w:pPr>
    </w:p>
    <w:p w:rsidR="00895CB2" w:rsidRPr="00F02C35" w:rsidRDefault="00895CB2" w:rsidP="00226424">
      <w:pPr>
        <w:pStyle w:val="Heading2"/>
        <w:spacing w:line="480" w:lineRule="auto"/>
      </w:pPr>
      <w:bookmarkStart w:id="364" w:name="_Toc289869469"/>
      <w:bookmarkStart w:id="365" w:name="_Toc296129999"/>
      <w:r w:rsidRPr="00F02C35">
        <w:t>Heliostat Field</w:t>
      </w:r>
      <w:bookmarkEnd w:id="364"/>
      <w:bookmarkEnd w:id="365"/>
    </w:p>
    <w:p w:rsidR="00895CB2" w:rsidRPr="00F02C35" w:rsidRDefault="00895CB2" w:rsidP="00226424">
      <w:pPr>
        <w:pStyle w:val="NoSpacing"/>
        <w:spacing w:line="480" w:lineRule="auto"/>
        <w:rPr>
          <w:i/>
          <w:iCs/>
        </w:rPr>
      </w:pPr>
    </w:p>
    <w:p w:rsidR="00895CB2" w:rsidRPr="00F02C35" w:rsidRDefault="00895CB2" w:rsidP="00226424">
      <w:pPr>
        <w:pStyle w:val="NoSpacing"/>
        <w:spacing w:line="480" w:lineRule="auto"/>
        <w:jc w:val="both"/>
      </w:pPr>
      <w:r w:rsidRPr="00F02C35">
        <w:t xml:space="preserve">The heliostat field in the Beam-Down plant at Masdar consists of 33 ganged-type heliostats </w:t>
      </w:r>
      <w:ins w:id="366" w:author="Peter Armstrong" w:date="2011-06-19T21:32:00Z">
        <w:r w:rsidR="00AE0583">
          <w:t xml:space="preserve">each </w:t>
        </w:r>
      </w:ins>
      <w:r w:rsidRPr="00F02C35">
        <w:t>of 8.505 m</w:t>
      </w:r>
      <w:r w:rsidRPr="00F02C35">
        <w:rPr>
          <w:vertAlign w:val="superscript"/>
        </w:rPr>
        <w:t>2</w:t>
      </w:r>
      <w:r w:rsidRPr="00F02C35">
        <w:t xml:space="preserve"> reflector area. Heliostats are arranged in a surrounding field configuration in three main sectors of equal size; North, East and West (</w:t>
      </w:r>
      <w:r w:rsidR="002520F9">
        <w:fldChar w:fldCharType="begin"/>
      </w:r>
      <w:r w:rsidR="002520F9">
        <w:instrText xml:space="preserve"> REF _Ref286492795 \h  \* MERGEFORMAT </w:instrText>
      </w:r>
      <w:r w:rsidR="002520F9">
        <w:fldChar w:fldCharType="separate"/>
      </w:r>
      <w:r w:rsidRPr="00F02C35">
        <w:t xml:space="preserve">Figure </w:t>
      </w:r>
      <w:r w:rsidRPr="00F02C35">
        <w:rPr>
          <w:noProof/>
          <w:cs/>
        </w:rPr>
        <w:t>‎</w:t>
      </w:r>
      <w:r>
        <w:rPr>
          <w:noProof/>
        </w:rPr>
        <w:t>3</w:t>
      </w:r>
      <w:r w:rsidRPr="00F02C35">
        <w:rPr>
          <w:noProof/>
        </w:rPr>
        <w:noBreakHyphen/>
      </w:r>
      <w:r w:rsidR="002520F9">
        <w:fldChar w:fldCharType="end"/>
      </w:r>
      <w:r>
        <w:t>2</w:t>
      </w:r>
      <w:r w:rsidRPr="00F02C35">
        <w:t xml:space="preserve">). </w:t>
      </w:r>
      <w:commentRangeStart w:id="367"/>
      <w:r w:rsidRPr="00F02C35">
        <w:t>6 heliostats are in the A line 17.480 m away from the origin, 15 heliostats are in the B line 20.080 m away from the origin and 12 heliostats in the C line 36.680 m away from the origin.</w:t>
      </w:r>
      <w:commentRangeEnd w:id="367"/>
      <w:r w:rsidR="00AE0583">
        <w:rPr>
          <w:rStyle w:val="CommentReference"/>
        </w:rPr>
        <w:commentReference w:id="367"/>
      </w:r>
    </w:p>
    <w:p w:rsidR="00895CB2" w:rsidRPr="00F02C35" w:rsidRDefault="00895CB2" w:rsidP="00226424">
      <w:pPr>
        <w:pStyle w:val="NoSpacing"/>
        <w:spacing w:line="480" w:lineRule="auto"/>
        <w:jc w:val="center"/>
      </w:pPr>
      <w:r w:rsidRPr="00F02C35">
        <w:rPr>
          <w:noProof/>
        </w:rPr>
        <w:drawing>
          <wp:inline distT="0" distB="0" distL="0" distR="0">
            <wp:extent cx="3752850" cy="3740692"/>
            <wp:effectExtent l="19050" t="0" r="0" b="0"/>
            <wp:docPr id="4108" name="Picture 4" descr="F:\heliostat_fiel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heliostat_field.bmp"/>
                    <pic:cNvPicPr>
                      <a:picLocks noChangeAspect="1" noChangeArrowheads="1"/>
                    </pic:cNvPicPr>
                  </pic:nvPicPr>
                  <pic:blipFill>
                    <a:blip r:embed="rId29" cstate="print"/>
                    <a:srcRect/>
                    <a:stretch>
                      <a:fillRect/>
                    </a:stretch>
                  </pic:blipFill>
                  <pic:spPr bwMode="auto">
                    <a:xfrm>
                      <a:off x="0" y="0"/>
                      <a:ext cx="3752850" cy="3740692"/>
                    </a:xfrm>
                    <a:prstGeom prst="rect">
                      <a:avLst/>
                    </a:prstGeom>
                    <a:noFill/>
                    <a:ln w="9525">
                      <a:noFill/>
                      <a:miter lim="800000"/>
                      <a:headEnd/>
                      <a:tailEnd/>
                    </a:ln>
                  </pic:spPr>
                </pic:pic>
              </a:graphicData>
            </a:graphic>
          </wp:inline>
        </w:drawing>
      </w:r>
    </w:p>
    <w:p w:rsidR="00895CB2" w:rsidRPr="00F02C35" w:rsidRDefault="00895CB2" w:rsidP="00226424">
      <w:pPr>
        <w:pStyle w:val="NoSpacing"/>
        <w:spacing w:line="480" w:lineRule="auto"/>
      </w:pPr>
      <w:bookmarkStart w:id="368" w:name="_Ref286492795"/>
      <w:bookmarkStart w:id="369" w:name="_Toc289395403"/>
      <w:bookmarkStart w:id="370" w:name="_Toc289529571"/>
      <w:bookmarkStart w:id="371" w:name="_Toc289529645"/>
      <w:r w:rsidRPr="00F02C35">
        <w:t xml:space="preserve">                                                   Figure </w:t>
      </w:r>
      <w:bookmarkEnd w:id="368"/>
      <w:r w:rsidRPr="00F02C35">
        <w:t>3</w:t>
      </w:r>
      <w:r>
        <w:t>-2</w:t>
      </w:r>
      <w:r w:rsidRPr="00F02C35">
        <w:t xml:space="preserve"> Heliostat Field Layout</w:t>
      </w:r>
      <w:bookmarkEnd w:id="369"/>
      <w:bookmarkEnd w:id="370"/>
      <w:bookmarkEnd w:id="371"/>
    </w:p>
    <w:p w:rsidR="00895CB2" w:rsidRPr="00F02C35" w:rsidRDefault="00895CB2" w:rsidP="00226424">
      <w:pPr>
        <w:pStyle w:val="NoSpacing"/>
        <w:spacing w:line="480" w:lineRule="auto"/>
      </w:pPr>
    </w:p>
    <w:p w:rsidR="00895CB2" w:rsidRPr="00F02C35" w:rsidRDefault="00895CB2" w:rsidP="00226424">
      <w:pPr>
        <w:pStyle w:val="NoSpacing"/>
        <w:spacing w:line="480" w:lineRule="auto"/>
        <w:jc w:val="both"/>
      </w:pPr>
      <w:r w:rsidRPr="00F02C35">
        <w:lastRenderedPageBreak/>
        <w:t xml:space="preserve">Each heliostat has three banks of mirror facets (ganged), each bank </w:t>
      </w:r>
      <w:ins w:id="372" w:author="Peter Armstrong" w:date="2011-06-19T21:35:00Z">
        <w:r w:rsidR="00AE0583">
          <w:t>having</w:t>
        </w:r>
      </w:ins>
      <w:del w:id="373" w:author="Peter Armstrong" w:date="2011-06-19T21:35:00Z">
        <w:r w:rsidRPr="00F02C35" w:rsidDel="00AE0583">
          <w:delText>with</w:delText>
        </w:r>
      </w:del>
      <w:r w:rsidRPr="00F02C35">
        <w:t xml:space="preserve"> its own elevation axis of rotation (</w:t>
      </w:r>
      <w:r w:rsidR="002520F9">
        <w:fldChar w:fldCharType="begin"/>
      </w:r>
      <w:r w:rsidR="002520F9">
        <w:instrText xml:space="preserve"> REF _Ref286493424 \h  \* MERGEFORMAT </w:instrText>
      </w:r>
      <w:r w:rsidR="002520F9">
        <w:fldChar w:fldCharType="separate"/>
      </w:r>
      <w:r w:rsidRPr="00F02C35">
        <w:t xml:space="preserve">Figure </w:t>
      </w:r>
      <w:r w:rsidRPr="00F02C35">
        <w:rPr>
          <w:noProof/>
          <w:cs/>
        </w:rPr>
        <w:t>‎</w:t>
      </w:r>
      <w:r>
        <w:rPr>
          <w:noProof/>
        </w:rPr>
        <w:t>3-3</w:t>
      </w:r>
      <w:r w:rsidR="002520F9">
        <w:fldChar w:fldCharType="end"/>
      </w:r>
      <w:r w:rsidRPr="00F02C35">
        <w:t>). The</w:t>
      </w:r>
      <w:ins w:id="374" w:author="Peter Armstrong" w:date="2011-06-19T21:35:00Z">
        <w:r w:rsidR="00AE0583">
          <w:t xml:space="preserve"> banks</w:t>
        </w:r>
      </w:ins>
      <w:del w:id="375" w:author="Peter Armstrong" w:date="2011-06-19T21:35:00Z">
        <w:r w:rsidRPr="00F02C35" w:rsidDel="00AE0583">
          <w:delText>y</w:delText>
        </w:r>
      </w:del>
      <w:r w:rsidRPr="00F02C35">
        <w:t xml:space="preserve"> are connected </w:t>
      </w:r>
      <w:del w:id="376" w:author="Peter Armstrong" w:date="2011-06-19T21:35:00Z">
        <w:r w:rsidRPr="00F02C35" w:rsidDel="00AE0583">
          <w:delText xml:space="preserve">with a </w:delText>
        </w:r>
      </w:del>
      <w:ins w:id="377" w:author="Peter Armstrong" w:date="2011-06-19T21:35:00Z">
        <w:r w:rsidR="00AE0583">
          <w:t xml:space="preserve">by </w:t>
        </w:r>
      </w:ins>
      <w:del w:id="378" w:author="Peter Armstrong" w:date="2011-06-19T21:35:00Z">
        <w:r w:rsidRPr="00F02C35" w:rsidDel="00AE0583">
          <w:delText xml:space="preserve">mechanical </w:delText>
        </w:r>
      </w:del>
      <w:r w:rsidRPr="00F02C35">
        <w:t>link</w:t>
      </w:r>
      <w:ins w:id="379" w:author="Peter Armstrong" w:date="2011-06-19T21:35:00Z">
        <w:r w:rsidR="00AE0583">
          <w:t>s</w:t>
        </w:r>
      </w:ins>
      <w:r w:rsidRPr="00F02C35">
        <w:t xml:space="preserve">, therefore only one motor is necessary to control the elevation. There is a second motor in each heliostat which rotates the whole unit </w:t>
      </w:r>
      <w:ins w:id="380" w:author="Peter Armstrong" w:date="2011-06-19T21:36:00Z">
        <w:r w:rsidR="00AE0583">
          <w:t>about its vertical axis</w:t>
        </w:r>
      </w:ins>
      <w:del w:id="381" w:author="Peter Armstrong" w:date="2011-06-19T21:36:00Z">
        <w:r w:rsidRPr="00F02C35" w:rsidDel="00AE0583">
          <w:delText>used</w:delText>
        </w:r>
      </w:del>
      <w:r w:rsidRPr="00F02C35">
        <w:t xml:space="preserve"> in order to control the azimuth angle. Each mirror bank has 14 mirror facets (450 mm x 450 mm), in two rows. Except the bank in the middle, it has a central mirror and two half mirrors above and below it. The central mirror it is used to control the position of the heliostat at each moment of time together with the tracking sensor.</w:t>
      </w:r>
    </w:p>
    <w:p w:rsidR="00895CB2" w:rsidRPr="00F02C35" w:rsidRDefault="00895CB2" w:rsidP="00226424">
      <w:pPr>
        <w:pStyle w:val="NoSpacing"/>
        <w:spacing w:line="480" w:lineRule="auto"/>
        <w:jc w:val="both"/>
      </w:pPr>
      <w:r w:rsidRPr="00F02C35">
        <w:t>In order to reflect the largest amount of radiation to the central reflector the heliostats should continuously change thei</w:t>
      </w:r>
      <w:r>
        <w:t xml:space="preserve">r elevation and azimuth angles </w:t>
      </w:r>
      <w:del w:id="382" w:author="Peter Armstrong" w:date="2011-06-19T21:37:00Z">
        <w:r w:rsidDel="00AE0583">
          <w:delText xml:space="preserve">this </w:delText>
        </w:r>
      </w:del>
      <w:ins w:id="383" w:author="Peter Armstrong" w:date="2011-06-19T21:37:00Z">
        <w:r w:rsidR="00AE0583">
          <w:t xml:space="preserve">which </w:t>
        </w:r>
      </w:ins>
      <w:r>
        <w:t xml:space="preserve">is achieved with a solar tacking system. </w:t>
      </w:r>
      <w:r w:rsidRPr="00F02C35">
        <w:t xml:space="preserve">In addition, as the heliostat facets are flat, they have to be </w:t>
      </w:r>
      <w:ins w:id="384" w:author="Peter Armstrong" w:date="2011-06-19T21:38:00Z">
        <w:r w:rsidR="00AE0583">
          <w:t xml:space="preserve">slightly </w:t>
        </w:r>
      </w:ins>
      <w:r w:rsidRPr="00F02C35">
        <w:t xml:space="preserve">tilted relative to </w:t>
      </w:r>
      <w:del w:id="385" w:author="Peter Armstrong" w:date="2011-06-19T21:38:00Z">
        <w:r w:rsidRPr="00F02C35" w:rsidDel="00AE0583">
          <w:delText xml:space="preserve">the </w:delText>
        </w:r>
      </w:del>
      <w:ins w:id="386" w:author="Peter Armstrong" w:date="2011-06-19T21:38:00Z">
        <w:r w:rsidR="00AE0583">
          <w:t xml:space="preserve">each </w:t>
        </w:r>
      </w:ins>
      <w:r w:rsidRPr="00F02C35">
        <w:t>other</w:t>
      </w:r>
      <w:del w:id="387" w:author="Peter Armstrong" w:date="2011-06-19T21:38:00Z">
        <w:r w:rsidRPr="00F02C35" w:rsidDel="00AE0583">
          <w:delText>s</w:delText>
        </w:r>
      </w:del>
      <w:r w:rsidRPr="00F02C35">
        <w:t xml:space="preserve"> to focus the solar radiation; this is called canting. The tilt angles of the mirrors depend on the distance between the heliostat and the focal point. </w:t>
      </w:r>
      <w:r w:rsidRPr="001F77FA">
        <w:t xml:space="preserve">For more details on the alignment of the tracking sensor and the heliostat canting please refer to </w:t>
      </w:r>
      <w:r w:rsidRPr="001F77FA">
        <w:rPr>
          <w:highlight w:val="yellow"/>
        </w:rPr>
        <w:t>chapter 6 Mokhtar [21].</w:t>
      </w:r>
    </w:p>
    <w:p w:rsidR="00895CB2" w:rsidRPr="00F02C35" w:rsidRDefault="000E3D25" w:rsidP="00226424">
      <w:pPr>
        <w:pStyle w:val="NoSpacing"/>
        <w:spacing w:line="480" w:lineRule="auto"/>
        <w:jc w:val="center"/>
      </w:pPr>
      <w:r>
        <w:rPr>
          <w:noProof/>
        </w:rPr>
        <mc:AlternateContent>
          <mc:Choice Requires="wpg">
            <w:drawing>
              <wp:anchor distT="0" distB="0" distL="114300" distR="114300" simplePos="0" relativeHeight="251655168" behindDoc="0" locked="0" layoutInCell="1" allowOverlap="1">
                <wp:simplePos x="0" y="0"/>
                <wp:positionH relativeFrom="column">
                  <wp:posOffset>901700</wp:posOffset>
                </wp:positionH>
                <wp:positionV relativeFrom="paragraph">
                  <wp:posOffset>147955</wp:posOffset>
                </wp:positionV>
                <wp:extent cx="4248150" cy="2999105"/>
                <wp:effectExtent l="0" t="5080" r="0" b="5715"/>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999105"/>
                          <a:chOff x="2860" y="3883"/>
                          <a:chExt cx="6690" cy="4723"/>
                        </a:xfrm>
                      </wpg:grpSpPr>
                      <wps:wsp>
                        <wps:cNvPr id="10" name="AutoShape 3"/>
                        <wps:cNvSpPr>
                          <a:spLocks/>
                        </wps:cNvSpPr>
                        <wps:spPr bwMode="auto">
                          <a:xfrm>
                            <a:off x="2860" y="8213"/>
                            <a:ext cx="1300" cy="393"/>
                          </a:xfrm>
                          <a:prstGeom prst="accentCallout1">
                            <a:avLst>
                              <a:gd name="adj1" fmla="val 45801"/>
                              <a:gd name="adj2" fmla="val 109231"/>
                              <a:gd name="adj3" fmla="val -217556"/>
                              <a:gd name="adj4" fmla="val 135231"/>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954F2" w:rsidRPr="006705FA" w:rsidRDefault="00A954F2" w:rsidP="00895CB2">
                              <w:pPr>
                                <w:rPr>
                                  <w:b/>
                                  <w:bCs/>
                                  <w:color w:val="FF0000"/>
                                  <w:sz w:val="16"/>
                                  <w:szCs w:val="16"/>
                                </w:rPr>
                              </w:pPr>
                              <w:r w:rsidRPr="006705FA">
                                <w:rPr>
                                  <w:b/>
                                  <w:bCs/>
                                  <w:color w:val="FF0000"/>
                                  <w:sz w:val="16"/>
                                  <w:szCs w:val="16"/>
                                </w:rPr>
                                <w:t>Mirror Banks</w:t>
                              </w:r>
                            </w:p>
                          </w:txbxContent>
                        </wps:txbx>
                        <wps:bodyPr rot="0" vert="horz" wrap="square" lIns="91440" tIns="45720" rIns="91440" bIns="45720" anchor="t" anchorCtr="0" upright="1">
                          <a:noAutofit/>
                        </wps:bodyPr>
                      </wps:wsp>
                      <wps:wsp>
                        <wps:cNvPr id="11" name="AutoShape 4"/>
                        <wps:cNvCnPr>
                          <a:cxnSpLocks noChangeShapeType="1"/>
                        </wps:cNvCnPr>
                        <wps:spPr bwMode="auto">
                          <a:xfrm flipV="1">
                            <a:off x="4270" y="6739"/>
                            <a:ext cx="3520" cy="166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2" name="AutoShape 5"/>
                        <wps:cNvCnPr>
                          <a:cxnSpLocks noChangeShapeType="1"/>
                        </wps:cNvCnPr>
                        <wps:spPr bwMode="auto">
                          <a:xfrm flipV="1">
                            <a:off x="4270" y="6859"/>
                            <a:ext cx="2200" cy="154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3" name="AutoShape 6"/>
                        <wps:cNvSpPr>
                          <a:spLocks/>
                        </wps:cNvSpPr>
                        <wps:spPr bwMode="auto">
                          <a:xfrm>
                            <a:off x="7960" y="3883"/>
                            <a:ext cx="1590" cy="393"/>
                          </a:xfrm>
                          <a:prstGeom prst="accentCallout1">
                            <a:avLst>
                              <a:gd name="adj1" fmla="val 45801"/>
                              <a:gd name="adj2" fmla="val -7546"/>
                              <a:gd name="adj3" fmla="val 337148"/>
                              <a:gd name="adj4" fmla="val -103898"/>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954F2" w:rsidRPr="006705FA" w:rsidRDefault="00A954F2" w:rsidP="00895CB2">
                              <w:pPr>
                                <w:rPr>
                                  <w:b/>
                                  <w:bCs/>
                                  <w:color w:val="FF0000"/>
                                  <w:sz w:val="16"/>
                                  <w:szCs w:val="16"/>
                                </w:rPr>
                              </w:pPr>
                              <w:r w:rsidRPr="006705FA">
                                <w:rPr>
                                  <w:b/>
                                  <w:bCs/>
                                  <w:color w:val="FF0000"/>
                                  <w:sz w:val="16"/>
                                  <w:szCs w:val="16"/>
                                </w:rPr>
                                <w:t>Tracking Sensor</w:t>
                              </w:r>
                            </w:p>
                          </w:txbxContent>
                        </wps:txbx>
                        <wps:bodyPr rot="0" vert="horz" wrap="square" lIns="91440" tIns="45720" rIns="91440" bIns="45720" anchor="t" anchorCtr="0" upright="1">
                          <a:noAutofit/>
                        </wps:bodyPr>
                      </wps:wsp>
                      <wps:wsp>
                        <wps:cNvPr id="14" name="AutoShape 7"/>
                        <wps:cNvSpPr>
                          <a:spLocks/>
                        </wps:cNvSpPr>
                        <wps:spPr bwMode="auto">
                          <a:xfrm>
                            <a:off x="2960" y="3883"/>
                            <a:ext cx="1390" cy="393"/>
                          </a:xfrm>
                          <a:prstGeom prst="accentCallout1">
                            <a:avLst>
                              <a:gd name="adj1" fmla="val 45801"/>
                              <a:gd name="adj2" fmla="val 108634"/>
                              <a:gd name="adj3" fmla="val 571245"/>
                              <a:gd name="adj4" fmla="val 191222"/>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954F2" w:rsidRPr="006705FA" w:rsidRDefault="00A954F2" w:rsidP="00895CB2">
                              <w:pPr>
                                <w:rPr>
                                  <w:b/>
                                  <w:bCs/>
                                  <w:color w:val="FF0000"/>
                                  <w:sz w:val="16"/>
                                  <w:szCs w:val="16"/>
                                </w:rPr>
                              </w:pPr>
                              <w:r w:rsidRPr="006705FA">
                                <w:rPr>
                                  <w:b/>
                                  <w:bCs/>
                                  <w:color w:val="FF0000"/>
                                  <w:sz w:val="16"/>
                                  <w:szCs w:val="16"/>
                                </w:rPr>
                                <w:t>Control Mirror</w:t>
                              </w:r>
                            </w:p>
                          </w:txbxContent>
                        </wps:txbx>
                        <wps:bodyPr rot="0" vert="horz" wrap="square" lIns="91440" tIns="45720" rIns="91440" bIns="45720" anchor="t" anchorCtr="0" upright="1">
                          <a:noAutofit/>
                        </wps:bodyPr>
                      </wps:wsp>
                      <wps:wsp>
                        <wps:cNvPr id="15" name="Arc 8"/>
                        <wps:cNvSpPr>
                          <a:spLocks/>
                        </wps:cNvSpPr>
                        <wps:spPr bwMode="auto">
                          <a:xfrm rot="526014" flipH="1">
                            <a:off x="3630" y="5683"/>
                            <a:ext cx="430" cy="837"/>
                          </a:xfrm>
                          <a:custGeom>
                            <a:avLst/>
                            <a:gdLst>
                              <a:gd name="G0" fmla="+- 0 0 0"/>
                              <a:gd name="G1" fmla="+- 17910 0 0"/>
                              <a:gd name="G2" fmla="+- 21600 0 0"/>
                              <a:gd name="T0" fmla="*/ 12074 w 21600"/>
                              <a:gd name="T1" fmla="*/ 0 h 17910"/>
                              <a:gd name="T2" fmla="*/ 21600 w 21600"/>
                              <a:gd name="T3" fmla="*/ 17910 h 17910"/>
                              <a:gd name="T4" fmla="*/ 0 w 21600"/>
                              <a:gd name="T5" fmla="*/ 17910 h 17910"/>
                            </a:gdLst>
                            <a:ahLst/>
                            <a:cxnLst>
                              <a:cxn ang="0">
                                <a:pos x="T0" y="T1"/>
                              </a:cxn>
                              <a:cxn ang="0">
                                <a:pos x="T2" y="T3"/>
                              </a:cxn>
                              <a:cxn ang="0">
                                <a:pos x="T4" y="T5"/>
                              </a:cxn>
                            </a:cxnLst>
                            <a:rect l="0" t="0" r="r" b="b"/>
                            <a:pathLst>
                              <a:path w="21600" h="17910" fill="none" extrusionOk="0">
                                <a:moveTo>
                                  <a:pt x="12074" y="-1"/>
                                </a:moveTo>
                                <a:cubicBezTo>
                                  <a:pt x="18029" y="4014"/>
                                  <a:pt x="21600" y="10727"/>
                                  <a:pt x="21600" y="17910"/>
                                </a:cubicBezTo>
                              </a:path>
                              <a:path w="21600" h="17910" stroke="0" extrusionOk="0">
                                <a:moveTo>
                                  <a:pt x="12074" y="-1"/>
                                </a:moveTo>
                                <a:cubicBezTo>
                                  <a:pt x="18029" y="4014"/>
                                  <a:pt x="21600" y="10727"/>
                                  <a:pt x="21600" y="17910"/>
                                </a:cubicBezTo>
                                <a:lnTo>
                                  <a:pt x="0" y="17910"/>
                                </a:lnTo>
                                <a:close/>
                              </a:path>
                            </a:pathLst>
                          </a:custGeom>
                          <a:noFill/>
                          <a:ln w="9525">
                            <a:solidFill>
                              <a:srgbClr val="FF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9"/>
                        <wps:cNvSpPr txBox="1">
                          <a:spLocks noChangeArrowheads="1"/>
                        </wps:cNvSpPr>
                        <wps:spPr bwMode="auto">
                          <a:xfrm>
                            <a:off x="3300" y="5270"/>
                            <a:ext cx="10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4F2" w:rsidRPr="006705FA" w:rsidRDefault="00A954F2" w:rsidP="00895CB2">
                              <w:pPr>
                                <w:rPr>
                                  <w:b/>
                                  <w:bCs/>
                                  <w:color w:val="FF0000"/>
                                  <w:sz w:val="16"/>
                                  <w:szCs w:val="16"/>
                                </w:rPr>
                              </w:pPr>
                              <w:r w:rsidRPr="006705FA">
                                <w:rPr>
                                  <w:b/>
                                  <w:bCs/>
                                  <w:color w:val="FF0000"/>
                                  <w:sz w:val="16"/>
                                  <w:szCs w:val="16"/>
                                </w:rPr>
                                <w:t>Elevation</w:t>
                              </w:r>
                            </w:p>
                          </w:txbxContent>
                        </wps:txbx>
                        <wps:bodyPr rot="0" vert="horz" wrap="square" lIns="91440" tIns="45720" rIns="91440" bIns="45720" anchor="t" anchorCtr="0" upright="1">
                          <a:noAutofit/>
                        </wps:bodyPr>
                      </wps:wsp>
                      <wps:wsp>
                        <wps:cNvPr id="17" name="Text Box 10"/>
                        <wps:cNvSpPr txBox="1">
                          <a:spLocks noChangeArrowheads="1"/>
                        </wps:cNvSpPr>
                        <wps:spPr bwMode="auto">
                          <a:xfrm>
                            <a:off x="7120" y="7640"/>
                            <a:ext cx="10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4F2" w:rsidRPr="006705FA" w:rsidRDefault="00A954F2" w:rsidP="00895CB2">
                              <w:pPr>
                                <w:rPr>
                                  <w:b/>
                                  <w:bCs/>
                                  <w:color w:val="FF0000"/>
                                  <w:sz w:val="16"/>
                                  <w:szCs w:val="16"/>
                                </w:rPr>
                              </w:pPr>
                              <w:r>
                                <w:rPr>
                                  <w:b/>
                                  <w:bCs/>
                                  <w:color w:val="FF0000"/>
                                  <w:sz w:val="16"/>
                                  <w:szCs w:val="16"/>
                                </w:rPr>
                                <w:t>Azimuth</w:t>
                              </w:r>
                            </w:p>
                          </w:txbxContent>
                        </wps:txbx>
                        <wps:bodyPr rot="0" vert="horz" wrap="square" lIns="91440" tIns="45720" rIns="91440" bIns="45720" anchor="t" anchorCtr="0" upright="1">
                          <a:noAutofit/>
                        </wps:bodyPr>
                      </wps:wsp>
                      <wps:wsp>
                        <wps:cNvPr id="18" name="Arc 11"/>
                        <wps:cNvSpPr>
                          <a:spLocks/>
                        </wps:cNvSpPr>
                        <wps:spPr bwMode="auto">
                          <a:xfrm flipH="1" flipV="1">
                            <a:off x="6238" y="7170"/>
                            <a:ext cx="1552" cy="470"/>
                          </a:xfrm>
                          <a:custGeom>
                            <a:avLst/>
                            <a:gdLst>
                              <a:gd name="G0" fmla="+- 21600 0 0"/>
                              <a:gd name="G1" fmla="+- 21600 0 0"/>
                              <a:gd name="G2" fmla="+- 21600 0 0"/>
                              <a:gd name="T0" fmla="*/ 12794 w 30708"/>
                              <a:gd name="T1" fmla="*/ 41323 h 41323"/>
                              <a:gd name="T2" fmla="*/ 30708 w 30708"/>
                              <a:gd name="T3" fmla="*/ 2014 h 41323"/>
                              <a:gd name="T4" fmla="*/ 21600 w 30708"/>
                              <a:gd name="T5" fmla="*/ 21600 h 41323"/>
                            </a:gdLst>
                            <a:ahLst/>
                            <a:cxnLst>
                              <a:cxn ang="0">
                                <a:pos x="T0" y="T1"/>
                              </a:cxn>
                              <a:cxn ang="0">
                                <a:pos x="T2" y="T3"/>
                              </a:cxn>
                              <a:cxn ang="0">
                                <a:pos x="T4" y="T5"/>
                              </a:cxn>
                            </a:cxnLst>
                            <a:rect l="0" t="0" r="r" b="b"/>
                            <a:pathLst>
                              <a:path w="30708" h="41323" fill="none" extrusionOk="0">
                                <a:moveTo>
                                  <a:pt x="12793" y="41323"/>
                                </a:moveTo>
                                <a:cubicBezTo>
                                  <a:pt x="5011" y="37848"/>
                                  <a:pt x="0" y="30122"/>
                                  <a:pt x="0" y="21600"/>
                                </a:cubicBezTo>
                                <a:cubicBezTo>
                                  <a:pt x="0" y="9670"/>
                                  <a:pt x="9670" y="0"/>
                                  <a:pt x="21600" y="0"/>
                                </a:cubicBezTo>
                                <a:cubicBezTo>
                                  <a:pt x="24746" y="-1"/>
                                  <a:pt x="27854" y="687"/>
                                  <a:pt x="30707" y="2014"/>
                                </a:cubicBezTo>
                              </a:path>
                              <a:path w="30708" h="41323" stroke="0" extrusionOk="0">
                                <a:moveTo>
                                  <a:pt x="12793" y="41323"/>
                                </a:moveTo>
                                <a:cubicBezTo>
                                  <a:pt x="5011" y="37848"/>
                                  <a:pt x="0" y="30122"/>
                                  <a:pt x="0" y="21600"/>
                                </a:cubicBezTo>
                                <a:cubicBezTo>
                                  <a:pt x="0" y="9670"/>
                                  <a:pt x="9670" y="0"/>
                                  <a:pt x="21600" y="0"/>
                                </a:cubicBezTo>
                                <a:cubicBezTo>
                                  <a:pt x="24746" y="-1"/>
                                  <a:pt x="27854" y="687"/>
                                  <a:pt x="30707" y="2014"/>
                                </a:cubicBezTo>
                                <a:lnTo>
                                  <a:pt x="21600" y="21600"/>
                                </a:lnTo>
                                <a:close/>
                              </a:path>
                            </a:pathLst>
                          </a:custGeom>
                          <a:noFill/>
                          <a:ln w="12700">
                            <a:solidFill>
                              <a:srgbClr val="FF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117" style="position:absolute;left:0;text-align:left;margin-left:71pt;margin-top:11.65pt;width:334.5pt;height:236.15pt;z-index:251655168;mso-position-horizontal-relative:text;mso-position-vertical-relative:text" coordorigin="2860,3883" coordsize="6690,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">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AutoShape 3" o:spid="_x0000_s1118" type="#_x0000_t44" style="position:absolute;left:2860;top:8213;width:1300;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mX8UA&#10;AADbAAAADwAAAGRycy9kb3ducmV2LnhtbESPT2vDMAzF74N+B6PCbqvTHcbI6pbSPzDYaVmg3U3E&#10;ahway6nttem3nw6D3STe03s/LVaj79WVYuoCG5jPClDETbAdtwbqr/3TK6iUkS32gcnAnRKslpOH&#10;BZY23PiTrlVulYRwKtGAy3kotU6NI49pFgZi0U4hesyyxlbbiDcJ971+LooX7bFjaXA40MZRc65+&#10;vIHDpqnm7ny8x9Nl/1F/j7tie6iNeZyO6zdQmcb8b/67freCL/Tyiw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ZfxQAAANsAAAAPAAAAAAAAAAAAAAAAAJgCAABkcnMv&#10;ZG93bnJldi54bWxQSwUGAAAAAAQABAD1AAAAigMAAAAA&#10;" adj="29210,-46992,23594,9893" filled="f" strokecolor="red">
                  <v:textbox>
                    <w:txbxContent>
                      <w:p w:rsidR="00CA40AE" w:rsidRPr="006705FA" w:rsidRDefault="00CA40AE" w:rsidP="00895CB2">
                        <w:pPr>
                          <w:rPr>
                            <w:b/>
                            <w:bCs/>
                            <w:color w:val="FF0000"/>
                            <w:sz w:val="16"/>
                            <w:szCs w:val="16"/>
                          </w:rPr>
                        </w:pPr>
                        <w:r w:rsidRPr="006705FA">
                          <w:rPr>
                            <w:b/>
                            <w:bCs/>
                            <w:color w:val="FF0000"/>
                            <w:sz w:val="16"/>
                            <w:szCs w:val="16"/>
                          </w:rPr>
                          <w:t>Mirror Banks</w:t>
                        </w:r>
                      </w:p>
                    </w:txbxContent>
                  </v:textbox>
                  <o:callout v:ext="edit" minusx="t"/>
                </v:shape>
                <v:shapetype id="_x0000_t32" coordsize="21600,21600" o:spt="32" o:oned="t" path="m,l21600,21600e" filled="f">
                  <v:path arrowok="t" fillok="f" o:connecttype="none"/>
                  <o:lock v:ext="edit" shapetype="t"/>
                </v:shapetype>
                <v:shape id="AutoShape 4" o:spid="_x0000_s1119" type="#_x0000_t32" style="position:absolute;left:4270;top:6739;width:3520;height:1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KCUr8AAADbAAAADwAAAGRycy9kb3ducmV2LnhtbERPy4rCMBTdC/MP4QpuhjGtizJ0jCLC&#10;wCwGwef60lybYnNTklTr3xtBcHcO58WZLwfbiiv50DhWkE8zEMSV0w3XCg77369vECEia2wdk4I7&#10;BVguPkZzLLW78Zauu1iLVMKhRAUmxq6UMlSGLIap64iTdnbeYkzU11J7vKVy28pZlhXSYsNpwWBH&#10;a0PVZddbBb5Yn/3JbLHo75/H/n+j5epPKzUZD6sfEJGG+Da/0kmHPIfnlwRAL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5KCUr8AAADbAAAADwAAAAAAAAAAAAAAAACh&#10;AgAAZHJzL2Rvd25yZXYueG1sUEsFBgAAAAAEAAQA+QAAAI0DAAAAAA==&#10;" strokecolor="red"/>
                <v:shape id="AutoShape 5" o:spid="_x0000_s1120" type="#_x0000_t32" style="position:absolute;left:4270;top:6859;width:2200;height:1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AcJb8AAADbAAAADwAAAGRycy9kb3ducmV2LnhtbERPTYvCMBS8L/gfwhO8LJrqoSzVKCII&#10;HkTQXT0/mmdTbF5Kkmr990YQ9jbDfDGLVW8bcScfascKppMMBHHpdM2Vgr/f7fgHRIjIGhvHpOBJ&#10;AVbLwdcCC+0efKT7KVYilXAoUIGJsS2kDKUhi2HiWuKkXZ23GBP1ldQeH6ncNnKWZbm0WHNaMNjS&#10;xlB5O3VWgc83V38xR8y75/e52x+0XO+0UqNhv56DiNTHf/MnnXSYzuD9JQGQy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0AcJb8AAADbAAAADwAAAAAAAAAAAAAAAACh&#10;AgAAZHJzL2Rvd25yZXYueG1sUEsFBgAAAAAEAAQA+QAAAI0DAAAAAA==&#10;" strokecolor="red"/>
                <v:shape id="AutoShape 6" o:spid="_x0000_s1121" type="#_x0000_t44" style="position:absolute;left:7960;top:3883;width:1590;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SjMEA&#10;AADbAAAADwAAAGRycy9kb3ducmV2LnhtbERPzWrCQBC+F3yHZQQvxWxqW5HoKtZSkF6kmgcYs2MS&#10;zM6G3TVJ394VCr3Nx/c7q81gGtGR87VlBS9JCoK4sLrmUkF++pouQPiArLGxTAp+ycNmPXpaYaZt&#10;zz/UHUMpYgj7DBVUIbSZlL6oyKBPbEscuYt1BkOErpTaYR/DTSNnaTqXBmuODRW2tKuouB5vRsH7&#10;OU+xbj95z8/6w80ueDu8fSs1GQ/bJYhAQ/gX/7n3Os5/hccv8QC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hkozBAAAA2wAAAA8AAAAAAAAAAAAAAAAAmAIAAGRycy9kb3du&#10;cmV2LnhtbFBLBQYAAAAABAAEAPUAAACGAwAAAAA=&#10;" adj="-22442,72824,-1630,9893" filled="f" strokecolor="red">
                  <v:textbox>
                    <w:txbxContent>
                      <w:p w:rsidR="00CA40AE" w:rsidRPr="006705FA" w:rsidRDefault="00CA40AE" w:rsidP="00895CB2">
                        <w:pPr>
                          <w:rPr>
                            <w:b/>
                            <w:bCs/>
                            <w:color w:val="FF0000"/>
                            <w:sz w:val="16"/>
                            <w:szCs w:val="16"/>
                          </w:rPr>
                        </w:pPr>
                        <w:r w:rsidRPr="006705FA">
                          <w:rPr>
                            <w:b/>
                            <w:bCs/>
                            <w:color w:val="FF0000"/>
                            <w:sz w:val="16"/>
                            <w:szCs w:val="16"/>
                          </w:rPr>
                          <w:t>Tracking Sensor</w:t>
                        </w:r>
                      </w:p>
                    </w:txbxContent>
                  </v:textbox>
                  <o:callout v:ext="edit" minusy="t"/>
                </v:shape>
                <v:shape id="AutoShape 7" o:spid="_x0000_s1122" type="#_x0000_t44" style="position:absolute;left:2960;top:3883;width:1390;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o58IA&#10;AADbAAAADwAAAGRycy9kb3ducmV2LnhtbERPTYvCMBC9L/gfwgje1lQRV6tRRBDcRUSrCN6GZmyr&#10;zaQ0Ueu/NwsLe5vH+5zpvDGleFDtCssKet0IBHFqdcGZguNh9TkC4TyyxtIyKXiRg/ms9THFWNsn&#10;7+mR+EyEEHYxKsi9r2IpXZqTQde1FXHgLrY26AOsM6lrfIZwU8p+FA2lwYJDQ44VLXNKb8ndKPjJ&#10;1ngszlFy/i63p/FuONhcv6xSnXazmIDw1Ph/8Z97rcP8Afz+Eg6Q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5yjnwgAAANsAAAAPAAAAAAAAAAAAAAAAAJgCAABkcnMvZG93&#10;bnJldi54bWxQSwUGAAAAAAQABAD1AAAAhwMAAAAA&#10;" adj="41304,123389,23465,9893" filled="f" strokecolor="red">
                  <v:textbox>
                    <w:txbxContent>
                      <w:p w:rsidR="00CA40AE" w:rsidRPr="006705FA" w:rsidRDefault="00CA40AE" w:rsidP="00895CB2">
                        <w:pPr>
                          <w:rPr>
                            <w:b/>
                            <w:bCs/>
                            <w:color w:val="FF0000"/>
                            <w:sz w:val="16"/>
                            <w:szCs w:val="16"/>
                          </w:rPr>
                        </w:pPr>
                        <w:r w:rsidRPr="006705FA">
                          <w:rPr>
                            <w:b/>
                            <w:bCs/>
                            <w:color w:val="FF0000"/>
                            <w:sz w:val="16"/>
                            <w:szCs w:val="16"/>
                          </w:rPr>
                          <w:t>Control Mirror</w:t>
                        </w:r>
                      </w:p>
                    </w:txbxContent>
                  </v:textbox>
                  <o:callout v:ext="edit" minusx="t" minusy="t"/>
                </v:shape>
                <v:shape id="Arc 8" o:spid="_x0000_s1123" style="position:absolute;left:3630;top:5683;width:430;height:837;rotation:-574548fd;flip:x;visibility:visible;mso-wrap-style:square;v-text-anchor:top" coordsize="21600,1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5plMMA&#10;AADbAAAADwAAAGRycy9kb3ducmV2LnhtbERP22rCQBB9F/yHZQq+SJ1U6oXUVWxBKLQUagq+Dtkx&#10;CWZn0+xq0n59tyD4NodzndWmt7W6cOsrJxoeJgkoltyZSgoNX9nufgnKBxJDtRPW8MMeNuvhYEWp&#10;cZ188mUfChVDxKekoQyhSRF9XrIlP3ENS+SOrrUUImwLNC11MdzWOE2SOVqqJDaU1PBLyflpf7Ya&#10;8D17Xoy74nDKMP/9Hr8dHz8Caj2667dPoAL34Sa+ul9NnD+D/1/iAb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5plMMAAADbAAAADwAAAAAAAAAAAAAAAACYAgAAZHJzL2Rv&#10;d25yZXYueG1sUEsFBgAAAAAEAAQA9QAAAIgDAAAAAA==&#10;" path="m12074,-1nfc18029,4014,21600,10727,21600,17910em12074,-1nsc18029,4014,21600,10727,21600,17910l,17910,12074,-1xe" filled="f" strokecolor="red">
                  <v:stroke startarrow="block" endarrow="block"/>
                  <v:path arrowok="t" o:extrusionok="f" o:connecttype="custom" o:connectlocs="240,0;430,837;0,837" o:connectangles="0,0,0"/>
                </v:shape>
                <v:shape id="Text Box 9" o:spid="_x0000_s1124" type="#_x0000_t202" style="position:absolute;left:3300;top:5270;width:105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CA40AE" w:rsidRPr="006705FA" w:rsidRDefault="00CA40AE" w:rsidP="00895CB2">
                        <w:pPr>
                          <w:rPr>
                            <w:b/>
                            <w:bCs/>
                            <w:color w:val="FF0000"/>
                            <w:sz w:val="16"/>
                            <w:szCs w:val="16"/>
                          </w:rPr>
                        </w:pPr>
                        <w:r w:rsidRPr="006705FA">
                          <w:rPr>
                            <w:b/>
                            <w:bCs/>
                            <w:color w:val="FF0000"/>
                            <w:sz w:val="16"/>
                            <w:szCs w:val="16"/>
                          </w:rPr>
                          <w:t>Elevation</w:t>
                        </w:r>
                      </w:p>
                    </w:txbxContent>
                  </v:textbox>
                </v:shape>
                <v:shape id="Text Box 10" o:spid="_x0000_s1125" type="#_x0000_t202" style="position:absolute;left:7120;top:7640;width:105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CA40AE" w:rsidRPr="006705FA" w:rsidRDefault="00CA40AE" w:rsidP="00895CB2">
                        <w:pPr>
                          <w:rPr>
                            <w:b/>
                            <w:bCs/>
                            <w:color w:val="FF0000"/>
                            <w:sz w:val="16"/>
                            <w:szCs w:val="16"/>
                          </w:rPr>
                        </w:pPr>
                        <w:r>
                          <w:rPr>
                            <w:b/>
                            <w:bCs/>
                            <w:color w:val="FF0000"/>
                            <w:sz w:val="16"/>
                            <w:szCs w:val="16"/>
                          </w:rPr>
                          <w:t>Azimuth</w:t>
                        </w:r>
                      </w:p>
                    </w:txbxContent>
                  </v:textbox>
                </v:shape>
                <v:shape id="Arc 11" o:spid="_x0000_s1126" style="position:absolute;left:6238;top:7170;width:1552;height:470;flip:x y;visibility:visible;mso-wrap-style:square;v-text-anchor:top" coordsize="30708,41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wysUA&#10;AADbAAAADwAAAGRycy9kb3ducmV2LnhtbESPS2vCQBDH7wW/wzKCt7qpYE3TrCJKwRY8+Di0tyE7&#10;edDsbMhuNe2n7xwEbzPM//GbfDW4Vl2oD41nA0/TBBRx4W3DlYHz6e0xBRUissXWMxn4pQCr5egh&#10;x8z6Kx/ocoyVkhAOGRqoY+wyrUNRk8Mw9R2x3ErfO4yy9pW2PV4l3LV6liTP2mHD0lBjR5uaiu/j&#10;j5Pe/d/i5XOXlrOPxXYbrX0Ph/mXMZPxsH4FFWmId/HNvbOCL7Dyiw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HDKxQAAANsAAAAPAAAAAAAAAAAAAAAAAJgCAABkcnMv&#10;ZG93bnJldi54bWxQSwUGAAAAAAQABAD1AAAAigMAAAAA&#10;" path="m12793,41323nfc5011,37848,,30122,,21600,,9670,9670,,21600,v3146,-1,6254,687,9107,2014em12793,41323nsc5011,37848,,30122,,21600,,9670,9670,,21600,v3146,-1,6254,687,9107,2014l21600,21600,12793,41323xe" filled="f" strokecolor="red" strokeweight="1pt">
                  <v:stroke startarrow="block" endarrow="block"/>
                  <v:path arrowok="t" o:extrusionok="f" o:connecttype="custom" o:connectlocs="647,470;1552,23;1092,246" o:connectangles="0,0,0"/>
                </v:shape>
              </v:group>
            </w:pict>
          </mc:Fallback>
        </mc:AlternateContent>
      </w:r>
      <w:r w:rsidR="00895CB2" w:rsidRPr="00F02C35">
        <w:rPr>
          <w:noProof/>
        </w:rPr>
        <w:drawing>
          <wp:inline distT="0" distB="0" distL="0" distR="0">
            <wp:extent cx="4282164" cy="3212327"/>
            <wp:effectExtent l="19050" t="0" r="4086" b="0"/>
            <wp:docPr id="4109" name="Picture 3" descr="C:\Documents and Settings\Marwan\Desktop\camera pics\DSC01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wan\Desktop\camera pics\DSC01775.JPG"/>
                    <pic:cNvPicPr>
                      <a:picLocks noChangeAspect="1" noChangeArrowheads="1"/>
                    </pic:cNvPicPr>
                  </pic:nvPicPr>
                  <pic:blipFill>
                    <a:blip r:embed="rId30" cstate="print"/>
                    <a:srcRect/>
                    <a:stretch>
                      <a:fillRect/>
                    </a:stretch>
                  </pic:blipFill>
                  <pic:spPr bwMode="auto">
                    <a:xfrm>
                      <a:off x="0" y="0"/>
                      <a:ext cx="4281568" cy="3211880"/>
                    </a:xfrm>
                    <a:prstGeom prst="rect">
                      <a:avLst/>
                    </a:prstGeom>
                    <a:noFill/>
                    <a:ln w="9525">
                      <a:noFill/>
                      <a:miter lim="800000"/>
                      <a:headEnd/>
                      <a:tailEnd/>
                    </a:ln>
                  </pic:spPr>
                </pic:pic>
              </a:graphicData>
            </a:graphic>
          </wp:inline>
        </w:drawing>
      </w:r>
    </w:p>
    <w:p w:rsidR="0003361C" w:rsidRDefault="00895CB2" w:rsidP="00226424">
      <w:pPr>
        <w:pStyle w:val="NoSpacing"/>
        <w:spacing w:line="480" w:lineRule="auto"/>
        <w:jc w:val="center"/>
      </w:pPr>
      <w:bookmarkStart w:id="388" w:name="_Ref286493424"/>
      <w:bookmarkStart w:id="389" w:name="_Toc289395404"/>
      <w:bookmarkStart w:id="390" w:name="_Toc289529572"/>
      <w:bookmarkStart w:id="391" w:name="_Toc289529646"/>
      <w:r w:rsidRPr="00F02C35">
        <w:lastRenderedPageBreak/>
        <w:t xml:space="preserve">Figure </w:t>
      </w:r>
      <w:r>
        <w:t>3-3</w:t>
      </w:r>
      <w:bookmarkEnd w:id="388"/>
      <w:r w:rsidRPr="00F02C35">
        <w:t xml:space="preserve"> heliostat and tracking sensor [21].</w:t>
      </w:r>
      <w:bookmarkEnd w:id="389"/>
      <w:bookmarkEnd w:id="390"/>
      <w:bookmarkEnd w:id="391"/>
      <w:r w:rsidR="0003361C">
        <w:t xml:space="preserve"> </w:t>
      </w:r>
    </w:p>
    <w:p w:rsidR="0003361C" w:rsidRDefault="0003361C" w:rsidP="00226424">
      <w:pPr>
        <w:pStyle w:val="Heading1"/>
        <w:spacing w:line="480" w:lineRule="auto"/>
      </w:pPr>
      <w:r>
        <w:br w:type="page"/>
      </w:r>
      <w:bookmarkStart w:id="392" w:name="_Toc296130000"/>
      <w:r>
        <w:lastRenderedPageBreak/>
        <w:t>CHAPTER 4 – TRIPLE EFFECT ABSORPTION CHILLER</w:t>
      </w:r>
      <w:bookmarkEnd w:id="392"/>
    </w:p>
    <w:p w:rsidR="0003361C" w:rsidRDefault="0003361C" w:rsidP="00226424">
      <w:pPr>
        <w:spacing w:line="480" w:lineRule="auto"/>
      </w:pPr>
    </w:p>
    <w:p w:rsidR="0003361C" w:rsidRDefault="0003361C" w:rsidP="00226424">
      <w:pPr>
        <w:pStyle w:val="Heading2"/>
        <w:spacing w:line="480" w:lineRule="auto"/>
      </w:pPr>
      <w:bookmarkStart w:id="393" w:name="_Toc296130001"/>
      <w:r w:rsidRPr="00713141">
        <w:t>Solar cooling</w:t>
      </w:r>
      <w:bookmarkEnd w:id="393"/>
    </w:p>
    <w:p w:rsidR="0003361C" w:rsidRPr="0003361C" w:rsidRDefault="0003361C" w:rsidP="00226424">
      <w:pPr>
        <w:spacing w:line="480" w:lineRule="auto"/>
      </w:pPr>
    </w:p>
    <w:p w:rsidR="0003361C" w:rsidRDefault="0003361C" w:rsidP="00226424">
      <w:pPr>
        <w:spacing w:line="480" w:lineRule="auto"/>
        <w:jc w:val="both"/>
      </w:pPr>
      <w:r w:rsidRPr="00117855">
        <w:t>The continuous increase in the cost and demand for energy has directed to more research and development to utilize available energy resources efficiently. In</w:t>
      </w:r>
      <w:r>
        <w:t xml:space="preserve"> some ways, using solar energy is better for space cooling than for heating.  As </w:t>
      </w:r>
      <w:del w:id="394" w:author="Peter Armstrong" w:date="2011-06-19T21:38:00Z">
        <w:r w:rsidDel="00AE0583">
          <w:delText xml:space="preserve">it </w:delText>
        </w:r>
      </w:del>
      <w:r>
        <w:t xml:space="preserve">was discussed in chapter 1, the cooling load is strongly correlated with exposure of buildings to solar irradiation [1]. </w:t>
      </w:r>
      <w:del w:id="395" w:author="Peter Armstrong" w:date="2011-06-19T21:39:00Z">
        <w:r w:rsidDel="00AE0583">
          <w:delText>Nevertheless, d</w:delText>
        </w:r>
      </w:del>
      <w:ins w:id="396" w:author="Peter Armstrong" w:date="2011-06-19T21:39:00Z">
        <w:r w:rsidR="00AE0583">
          <w:t>D</w:t>
        </w:r>
      </w:ins>
      <w:r>
        <w:t>uring the warmest months of the year there is high availability of solar energy. In addition to this, the efficiency of solar collectors increases with increasing ins</w:t>
      </w:r>
      <w:ins w:id="397" w:author="Peter Armstrong" w:date="2011-06-19T21:39:00Z">
        <w:r w:rsidR="00AE0583">
          <w:t>o</w:t>
        </w:r>
      </w:ins>
      <w:del w:id="398" w:author="Peter Armstrong" w:date="2011-06-19T21:39:00Z">
        <w:r w:rsidDel="00AE0583">
          <w:delText>u</w:delText>
        </w:r>
      </w:del>
      <w:r>
        <w:t xml:space="preserve">lation [26]. In other words, solar resource is </w:t>
      </w:r>
      <w:ins w:id="399" w:author="Peter Armstrong" w:date="2011-06-19T21:39:00Z">
        <w:r w:rsidR="00AE0583">
          <w:t xml:space="preserve">generally most </w:t>
        </w:r>
      </w:ins>
      <w:r>
        <w:t>available when cooling is most needed.</w:t>
      </w:r>
    </w:p>
    <w:p w:rsidR="0003361C" w:rsidRDefault="0003361C" w:rsidP="00226424">
      <w:pPr>
        <w:spacing w:line="480" w:lineRule="auto"/>
        <w:jc w:val="both"/>
      </w:pPr>
      <w:r>
        <w:t xml:space="preserve">Solar cooling can be achieved with different refrigeration cycles and it has been demonstrated to be technically feasible in the past. However, the use of these systems has not been very popular due to the unfavorable economics. Among the mostly used methods for solar cooling are vapor compression cycles, absorption-cooling cycles, and desiccant cooling [1]. </w:t>
      </w:r>
      <w:r w:rsidRPr="00B64527">
        <w:t>The future of many of the</w:t>
      </w:r>
      <w:r>
        <w:t>se</w:t>
      </w:r>
      <w:r w:rsidRPr="00B64527">
        <w:t xml:space="preserve"> methods will depend on developments beyond the cooling process itself. Solar cooling processes have been limited by temperature constrain</w:t>
      </w:r>
      <w:ins w:id="400" w:author="Peter Armstrong" w:date="2011-06-19T21:40:00Z">
        <w:r w:rsidR="00760CF8">
          <w:t>t</w:t>
        </w:r>
      </w:ins>
      <w:r w:rsidRPr="00B64527">
        <w:t xml:space="preserve">s </w:t>
      </w:r>
      <w:ins w:id="401" w:author="Peter Armstrong" w:date="2011-06-19T21:40:00Z">
        <w:r w:rsidR="00760CF8">
          <w:t>o</w:t>
        </w:r>
      </w:ins>
      <w:del w:id="402" w:author="Peter Armstrong" w:date="2011-06-19T21:40:00Z">
        <w:r w:rsidRPr="00B64527" w:rsidDel="00760CF8">
          <w:delText>i</w:delText>
        </w:r>
      </w:del>
      <w:r w:rsidRPr="00B64527">
        <w:t xml:space="preserve">n collectors’ operation. Also, as collector operating temperatures are pushed upward, storage may </w:t>
      </w:r>
      <w:del w:id="403" w:author="Peter Armstrong" w:date="2011-06-19T21:40:00Z">
        <w:r w:rsidRPr="00B64527" w:rsidDel="00760CF8">
          <w:delText xml:space="preserve">then </w:delText>
        </w:r>
      </w:del>
      <w:r w:rsidRPr="00B64527">
        <w:t>become a critical problem [27].</w:t>
      </w:r>
    </w:p>
    <w:p w:rsidR="0003361C" w:rsidRDefault="0003361C" w:rsidP="00226424">
      <w:pPr>
        <w:spacing w:line="480" w:lineRule="auto"/>
        <w:jc w:val="both"/>
      </w:pPr>
    </w:p>
    <w:p w:rsidR="0003361C" w:rsidRDefault="0003361C" w:rsidP="00226424">
      <w:pPr>
        <w:spacing w:line="480" w:lineRule="auto"/>
        <w:jc w:val="both"/>
        <w:rPr>
          <w:i/>
          <w:iCs/>
        </w:rPr>
      </w:pPr>
      <w:r w:rsidRPr="008408A9">
        <w:rPr>
          <w:i/>
          <w:iCs/>
        </w:rPr>
        <w:t>Absorption Cooling</w:t>
      </w:r>
    </w:p>
    <w:p w:rsidR="0003361C" w:rsidRDefault="0003361C" w:rsidP="00226424">
      <w:pPr>
        <w:spacing w:line="480" w:lineRule="auto"/>
        <w:jc w:val="both"/>
      </w:pPr>
      <w:r>
        <w:lastRenderedPageBreak/>
        <w:t xml:space="preserve">The reason why solar energy is compatible with absorption cycles is because absorption air conditioning requires mostly thermal energy at temperatures that solar collectors can easily provide. Low and medium- temperature collectors have proved to be a good option for absorption air conditioning. </w:t>
      </w:r>
      <w:r w:rsidRPr="00543519">
        <w:t>However, solar cooling</w:t>
      </w:r>
      <w:r>
        <w:t xml:space="preserve"> analysis</w:t>
      </w:r>
      <w:r w:rsidRPr="00543519">
        <w:t xml:space="preserve"> has not</w:t>
      </w:r>
      <w:r>
        <w:t xml:space="preserve"> really</w:t>
      </w:r>
      <w:r w:rsidRPr="00543519">
        <w:t xml:space="preserve"> been focused for large scale applications.</w:t>
      </w:r>
      <w:r>
        <w:t xml:space="preserve"> </w:t>
      </w:r>
    </w:p>
    <w:p w:rsidR="0003361C" w:rsidRPr="00543519" w:rsidRDefault="0003361C" w:rsidP="00226424">
      <w:pPr>
        <w:spacing w:line="480" w:lineRule="auto"/>
        <w:jc w:val="both"/>
      </w:pPr>
      <w:r>
        <w:t xml:space="preserve">The main difference between a conventional gas-fired absorption chiller and one using solar energy is the larger heat transfer area needed to make the cycle work using the lower driving temperature available in solar applications. </w:t>
      </w:r>
      <w:r w:rsidRPr="00326D33">
        <w:t xml:space="preserve">Single, double or triple absorption </w:t>
      </w:r>
      <w:r>
        <w:t>chillers are</w:t>
      </w:r>
      <w:r w:rsidRPr="00326D33">
        <w:t xml:space="preserve"> used in different solar-t</w:t>
      </w:r>
      <w:r>
        <w:t>hermal-cooling system designs; t</w:t>
      </w:r>
      <w:r w:rsidRPr="00326D33">
        <w:t xml:space="preserve">he </w:t>
      </w:r>
      <w:ins w:id="404" w:author="Peter Armstrong" w:date="2011-06-19T21:41:00Z">
        <w:r w:rsidR="00760CF8">
          <w:t xml:space="preserve">multi-effect chillers are </w:t>
        </w:r>
      </w:ins>
      <w:del w:id="405" w:author="Peter Armstrong" w:date="2011-06-19T21:41:00Z">
        <w:r w:rsidRPr="00326D33" w:rsidDel="00760CF8">
          <w:delText xml:space="preserve">more cycles, the </w:delText>
        </w:r>
      </w:del>
      <w:r w:rsidRPr="00326D33">
        <w:t xml:space="preserve">more efficient </w:t>
      </w:r>
      <w:del w:id="406" w:author="Peter Armstrong" w:date="2011-06-19T21:41:00Z">
        <w:r w:rsidRPr="00326D33" w:rsidDel="00760CF8">
          <w:delText>they are</w:delText>
        </w:r>
        <w:r w:rsidDel="00760CF8">
          <w:delText xml:space="preserve"> </w:delText>
        </w:r>
      </w:del>
      <w:r>
        <w:t xml:space="preserve">but </w:t>
      </w:r>
      <w:del w:id="407" w:author="Peter Armstrong" w:date="2011-06-19T21:41:00Z">
        <w:r w:rsidDel="00760CF8">
          <w:delText xml:space="preserve">they </w:delText>
        </w:r>
      </w:del>
      <w:r>
        <w:t>need higher temperature</w:t>
      </w:r>
      <w:ins w:id="408" w:author="Peter Armstrong" w:date="2011-06-19T21:41:00Z">
        <w:r w:rsidR="00760CF8">
          <w:t>s</w:t>
        </w:r>
      </w:ins>
      <w:r w:rsidRPr="00326D33">
        <w:t>.</w:t>
      </w:r>
      <w:r>
        <w:rPr>
          <w:rFonts w:ascii="Arial" w:eastAsia="Calibri" w:hAnsi="Arial" w:cs="TimesNewRomanPSMT"/>
          <w:color w:val="001831"/>
          <w:kern w:val="24"/>
          <w:sz w:val="64"/>
          <w:szCs w:val="64"/>
        </w:rPr>
        <w:t xml:space="preserve"> </w:t>
      </w:r>
      <w:del w:id="409" w:author="Peter Armstrong" w:date="2011-06-19T21:42:00Z">
        <w:r w:rsidDel="00760CF8">
          <w:delText>Moreover, a</w:delText>
        </w:r>
      </w:del>
      <w:ins w:id="410" w:author="Peter Armstrong" w:date="2011-06-19T21:42:00Z">
        <w:r w:rsidR="00760CF8">
          <w:t>A</w:t>
        </w:r>
      </w:ins>
      <w:r>
        <w:t xml:space="preserve">bsorption chillers differ from vapor compression air conditioning only in the method of compressing the </w:t>
      </w:r>
      <w:r w:rsidRPr="00543519">
        <w:t xml:space="preserve">refrigerant [26]. </w:t>
      </w:r>
    </w:p>
    <w:p w:rsidR="0003361C" w:rsidRDefault="0003361C" w:rsidP="00226424">
      <w:pPr>
        <w:spacing w:line="480" w:lineRule="auto"/>
        <w:jc w:val="both"/>
      </w:pPr>
      <w:r w:rsidRPr="00543519">
        <w:t xml:space="preserve">According to </w:t>
      </w:r>
      <w:proofErr w:type="spellStart"/>
      <w:r w:rsidRPr="00543519">
        <w:t>Goswami</w:t>
      </w:r>
      <w:proofErr w:type="spellEnd"/>
      <w:r w:rsidRPr="00543519">
        <w:t xml:space="preserve"> (2008)</w:t>
      </w:r>
      <w:r>
        <w:t xml:space="preserve"> the performance of an absorption cycle depends</w:t>
      </w:r>
      <w:ins w:id="411" w:author="Peter Armstrong" w:date="2011-06-19T21:42:00Z">
        <w:r w:rsidR="00760CF8">
          <w:t>, among other things,</w:t>
        </w:r>
      </w:ins>
      <w:r>
        <w:t xml:space="preserve"> on the two materials used for the refrigerant-absorbent pair. Desirable characteristics for this pair are:</w:t>
      </w:r>
    </w:p>
    <w:p w:rsidR="0003361C" w:rsidRPr="00395334" w:rsidRDefault="0003361C" w:rsidP="00226424">
      <w:pPr>
        <w:numPr>
          <w:ilvl w:val="0"/>
          <w:numId w:val="3"/>
        </w:numPr>
        <w:spacing w:line="480" w:lineRule="auto"/>
      </w:pPr>
      <w:r w:rsidRPr="00395334">
        <w:t>Absence of a solid-phase sorbent</w:t>
      </w:r>
    </w:p>
    <w:p w:rsidR="0003361C" w:rsidRPr="00395334" w:rsidRDefault="0003361C" w:rsidP="00226424">
      <w:pPr>
        <w:numPr>
          <w:ilvl w:val="0"/>
          <w:numId w:val="3"/>
        </w:numPr>
        <w:spacing w:line="480" w:lineRule="auto"/>
      </w:pPr>
      <w:r w:rsidRPr="00395334">
        <w:t>A refrigerant more volatile than the absorbent so that separation from the absorbent occurs easily in the generator</w:t>
      </w:r>
    </w:p>
    <w:p w:rsidR="0003361C" w:rsidRPr="00395334" w:rsidRDefault="0003361C" w:rsidP="00226424">
      <w:pPr>
        <w:numPr>
          <w:ilvl w:val="0"/>
          <w:numId w:val="3"/>
        </w:numPr>
        <w:spacing w:line="480" w:lineRule="auto"/>
      </w:pPr>
      <w:r w:rsidRPr="00395334">
        <w:t>An absorbent that has a strong affinity for the refrigerant</w:t>
      </w:r>
    </w:p>
    <w:p w:rsidR="0003361C" w:rsidRPr="00395334" w:rsidRDefault="0003361C" w:rsidP="00226424">
      <w:pPr>
        <w:numPr>
          <w:ilvl w:val="0"/>
          <w:numId w:val="3"/>
        </w:numPr>
        <w:spacing w:line="480" w:lineRule="auto"/>
      </w:pPr>
      <w:r w:rsidRPr="00395334">
        <w:t>Stability for long-term operations</w:t>
      </w:r>
    </w:p>
    <w:p w:rsidR="0003361C" w:rsidRPr="00395334" w:rsidRDefault="0003361C" w:rsidP="00226424">
      <w:pPr>
        <w:numPr>
          <w:ilvl w:val="0"/>
          <w:numId w:val="3"/>
        </w:numPr>
        <w:spacing w:line="480" w:lineRule="auto"/>
      </w:pPr>
      <w:r w:rsidRPr="00395334">
        <w:t>Nontoxic and nonflammable fluids</w:t>
      </w:r>
    </w:p>
    <w:p w:rsidR="0003361C" w:rsidRPr="00395334" w:rsidRDefault="0003361C" w:rsidP="00226424">
      <w:pPr>
        <w:numPr>
          <w:ilvl w:val="0"/>
          <w:numId w:val="3"/>
        </w:numPr>
        <w:spacing w:line="480" w:lineRule="auto"/>
      </w:pPr>
      <w:r w:rsidRPr="00395334">
        <w:t>Refrigerant with large latent heat so that the circulation rate can be kept low</w:t>
      </w:r>
    </w:p>
    <w:p w:rsidR="0003361C" w:rsidRPr="00395334" w:rsidRDefault="0003361C" w:rsidP="00226424">
      <w:pPr>
        <w:numPr>
          <w:ilvl w:val="0"/>
          <w:numId w:val="3"/>
        </w:numPr>
        <w:spacing w:line="480" w:lineRule="auto"/>
      </w:pPr>
      <w:r w:rsidRPr="00395334">
        <w:t>A low fluid viscosity that improves heat and mass transfer and reduces pumping power</w:t>
      </w:r>
    </w:p>
    <w:p w:rsidR="0003361C" w:rsidRPr="00395334" w:rsidRDefault="0003361C" w:rsidP="00226424">
      <w:pPr>
        <w:numPr>
          <w:ilvl w:val="0"/>
          <w:numId w:val="3"/>
        </w:numPr>
        <w:spacing w:line="480" w:lineRule="auto"/>
      </w:pPr>
      <w:r w:rsidRPr="00395334">
        <w:t>Fluids that do not have long-term environmental effects</w:t>
      </w:r>
    </w:p>
    <w:p w:rsidR="0003361C" w:rsidRPr="00395334" w:rsidRDefault="0003361C" w:rsidP="00226424">
      <w:pPr>
        <w:spacing w:line="480" w:lineRule="auto"/>
        <w:ind w:left="720"/>
      </w:pPr>
    </w:p>
    <w:p w:rsidR="0003361C" w:rsidRPr="00395334" w:rsidRDefault="0003361C" w:rsidP="00226424">
      <w:pPr>
        <w:spacing w:line="480" w:lineRule="auto"/>
        <w:jc w:val="both"/>
      </w:pPr>
      <w:r w:rsidRPr="00395334">
        <w:t>The pairs that meet the requirements and are mo</w:t>
      </w:r>
      <w:ins w:id="412" w:author="Peter Armstrong" w:date="2011-06-18T22:44:00Z">
        <w:r w:rsidR="00CA40AE">
          <w:t>st</w:t>
        </w:r>
      </w:ins>
      <w:del w:id="413" w:author="Peter Armstrong" w:date="2011-06-18T22:44:00Z">
        <w:r w:rsidRPr="00395334" w:rsidDel="00CA40AE">
          <w:delText>re</w:delText>
        </w:r>
      </w:del>
      <w:r w:rsidRPr="00395334">
        <w:t xml:space="preserve"> commonly used are lithium bromide-water (LiBr-H</w:t>
      </w:r>
      <w:r w:rsidRPr="00491868">
        <w:rPr>
          <w:vertAlign w:val="subscript"/>
        </w:rPr>
        <w:t>2</w:t>
      </w:r>
      <w:r w:rsidRPr="00395334">
        <w:t>O) and ammonia water (NH</w:t>
      </w:r>
      <w:r w:rsidRPr="00491868">
        <w:rPr>
          <w:vertAlign w:val="subscript"/>
        </w:rPr>
        <w:t>3</w:t>
      </w:r>
      <w:r w:rsidRPr="00395334">
        <w:t>-H</w:t>
      </w:r>
      <w:r w:rsidRPr="00491868">
        <w:rPr>
          <w:vertAlign w:val="subscript"/>
        </w:rPr>
        <w:t>2</w:t>
      </w:r>
      <w:r w:rsidRPr="00395334">
        <w:t>O). In the LiBr-H</w:t>
      </w:r>
      <w:r w:rsidRPr="00491868">
        <w:rPr>
          <w:vertAlign w:val="subscript"/>
        </w:rPr>
        <w:t>2</w:t>
      </w:r>
      <w:r w:rsidRPr="00395334">
        <w:t xml:space="preserve">O system water is the refrigerant and </w:t>
      </w:r>
      <w:proofErr w:type="spellStart"/>
      <w:r w:rsidRPr="00395334">
        <w:t>LiBr</w:t>
      </w:r>
      <w:proofErr w:type="spellEnd"/>
      <w:r w:rsidRPr="00395334">
        <w:t xml:space="preserve"> is the absorbent, whereas in the ammonia-water system, ammonia is the refrigerant and water is the absorbent. Other refrigerant-absorbent pairs are [28]:</w:t>
      </w:r>
    </w:p>
    <w:p w:rsidR="0003361C" w:rsidRPr="00395334" w:rsidRDefault="0003361C" w:rsidP="00226424">
      <w:pPr>
        <w:spacing w:line="480" w:lineRule="auto"/>
        <w:jc w:val="both"/>
      </w:pPr>
    </w:p>
    <w:p w:rsidR="0003361C" w:rsidRPr="00395334" w:rsidRDefault="0003361C" w:rsidP="00226424">
      <w:pPr>
        <w:numPr>
          <w:ilvl w:val="0"/>
          <w:numId w:val="3"/>
        </w:numPr>
        <w:spacing w:line="480" w:lineRule="auto"/>
      </w:pPr>
      <w:r w:rsidRPr="00395334">
        <w:t>Ammonia-salt</w:t>
      </w:r>
    </w:p>
    <w:p w:rsidR="0003361C" w:rsidRPr="00395334" w:rsidRDefault="0003361C" w:rsidP="00226424">
      <w:pPr>
        <w:numPr>
          <w:ilvl w:val="0"/>
          <w:numId w:val="3"/>
        </w:numPr>
        <w:spacing w:line="480" w:lineRule="auto"/>
      </w:pPr>
      <w:r w:rsidRPr="00395334">
        <w:t>Alcohol-salt</w:t>
      </w:r>
    </w:p>
    <w:p w:rsidR="0003361C" w:rsidRPr="00395334" w:rsidRDefault="0003361C" w:rsidP="00226424">
      <w:pPr>
        <w:numPr>
          <w:ilvl w:val="0"/>
          <w:numId w:val="3"/>
        </w:numPr>
        <w:spacing w:line="480" w:lineRule="auto"/>
      </w:pPr>
      <w:r w:rsidRPr="00395334">
        <w:t>Ammonia-organic solvent</w:t>
      </w:r>
    </w:p>
    <w:p w:rsidR="0003361C" w:rsidRPr="00395334" w:rsidRDefault="0003361C" w:rsidP="00226424">
      <w:pPr>
        <w:numPr>
          <w:ilvl w:val="0"/>
          <w:numId w:val="3"/>
        </w:numPr>
        <w:spacing w:line="480" w:lineRule="auto"/>
      </w:pPr>
      <w:r w:rsidRPr="00395334">
        <w:t>Sulfur dioxide-organic solvent</w:t>
      </w:r>
    </w:p>
    <w:p w:rsidR="0003361C" w:rsidRPr="00395334" w:rsidRDefault="0003361C" w:rsidP="00226424">
      <w:pPr>
        <w:numPr>
          <w:ilvl w:val="0"/>
          <w:numId w:val="3"/>
        </w:numPr>
        <w:spacing w:line="480" w:lineRule="auto"/>
      </w:pPr>
      <w:r w:rsidRPr="00395334">
        <w:t>Halogenated hydrocarbons-organic solvent</w:t>
      </w:r>
    </w:p>
    <w:p w:rsidR="0003361C" w:rsidRPr="00395334" w:rsidRDefault="0003361C" w:rsidP="00226424">
      <w:pPr>
        <w:numPr>
          <w:ilvl w:val="0"/>
          <w:numId w:val="3"/>
        </w:numPr>
        <w:spacing w:line="480" w:lineRule="auto"/>
      </w:pPr>
      <w:r w:rsidRPr="00395334">
        <w:t>Water-alkali nitrate</w:t>
      </w:r>
    </w:p>
    <w:p w:rsidR="0003361C" w:rsidRPr="00395334" w:rsidRDefault="0003361C" w:rsidP="00226424">
      <w:pPr>
        <w:numPr>
          <w:ilvl w:val="0"/>
          <w:numId w:val="3"/>
        </w:numPr>
        <w:spacing w:line="480" w:lineRule="auto"/>
      </w:pPr>
      <w:r w:rsidRPr="00395334">
        <w:t>Ammonia-water-salt</w:t>
      </w:r>
    </w:p>
    <w:p w:rsidR="0003361C" w:rsidRPr="00395334" w:rsidRDefault="0003361C" w:rsidP="00226424">
      <w:pPr>
        <w:spacing w:line="480" w:lineRule="auto"/>
        <w:ind w:left="360"/>
      </w:pPr>
    </w:p>
    <w:p w:rsidR="0003361C" w:rsidRPr="00395334" w:rsidRDefault="0003361C" w:rsidP="00226424">
      <w:pPr>
        <w:spacing w:line="480" w:lineRule="auto"/>
      </w:pPr>
      <w:r w:rsidRPr="00395334">
        <w:t>The thermal coefficient of performance COP is defined as the ratio of energy in the evaporation Q</w:t>
      </w:r>
      <w:r w:rsidRPr="00491868">
        <w:rPr>
          <w:vertAlign w:val="subscript"/>
        </w:rPr>
        <w:t>E</w:t>
      </w:r>
      <w:r w:rsidRPr="00395334">
        <w:t>, to the energy into the generator Q</w:t>
      </w:r>
      <w:r w:rsidRPr="00491868">
        <w:rPr>
          <w:vertAlign w:val="subscript"/>
        </w:rPr>
        <w:t>G</w:t>
      </w:r>
      <w:r w:rsidRPr="00395334">
        <w:t xml:space="preserve">; </w:t>
      </w:r>
    </w:p>
    <w:p w:rsidR="0003361C" w:rsidRPr="00395334" w:rsidRDefault="0003361C" w:rsidP="00226424">
      <w:pPr>
        <w:spacing w:line="480" w:lineRule="auto"/>
        <w:ind w:left="360"/>
      </w:pPr>
    </w:p>
    <w:p w:rsidR="0003361C" w:rsidRPr="00395334" w:rsidRDefault="0003361C" w:rsidP="00226424">
      <w:pPr>
        <w:spacing w:line="480" w:lineRule="auto"/>
        <w:ind w:left="360"/>
      </w:pPr>
      <m:oMathPara>
        <m:oMath>
          <m:r>
            <m:rPr>
              <m:sty m:val="p"/>
            </m:rPr>
            <w:rPr>
              <w:rFonts w:ascii="Cambria Math" w:hAnsi="Cambria Math"/>
            </w:rPr>
            <m:t>COP=</m:t>
          </m:r>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E</m:t>
                  </m:r>
                </m:sub>
              </m:sSub>
            </m:num>
            <m:den>
              <m:sSub>
                <m:sSubPr>
                  <m:ctrlPr>
                    <w:rPr>
                      <w:rFonts w:ascii="Cambria Math" w:hAnsi="Cambria Math"/>
                    </w:rPr>
                  </m:ctrlPr>
                </m:sSubPr>
                <m:e>
                  <m:r>
                    <m:rPr>
                      <m:sty m:val="p"/>
                    </m:rPr>
                    <w:rPr>
                      <w:rFonts w:ascii="Cambria Math" w:hAnsi="Cambria Math"/>
                    </w:rPr>
                    <m:t>Q</m:t>
                  </m:r>
                </m:e>
                <m:sub>
                  <m:r>
                    <m:rPr>
                      <m:sty m:val="p"/>
                    </m:rPr>
                    <w:rPr>
                      <w:rFonts w:ascii="Cambria Math" w:hAnsi="Cambria Math"/>
                    </w:rPr>
                    <m:t>G</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cooling effect</m:t>
              </m:r>
            </m:num>
            <m:den>
              <m:r>
                <m:rPr>
                  <m:sty m:val="p"/>
                </m:rPr>
                <w:rPr>
                  <w:rFonts w:ascii="Cambria Math" w:hAnsi="Cambria Math"/>
                </w:rPr>
                <m:t>heat input</m:t>
              </m:r>
            </m:den>
          </m:f>
        </m:oMath>
      </m:oMathPara>
    </w:p>
    <w:p w:rsidR="0003361C" w:rsidRPr="00395334" w:rsidRDefault="0003361C" w:rsidP="00226424">
      <w:pPr>
        <w:spacing w:line="480" w:lineRule="auto"/>
        <w:ind w:left="360"/>
      </w:pPr>
    </w:p>
    <w:p w:rsidR="0003361C" w:rsidRDefault="0003361C" w:rsidP="00226424">
      <w:pPr>
        <w:spacing w:line="480" w:lineRule="auto"/>
        <w:jc w:val="both"/>
      </w:pPr>
      <w:r w:rsidRPr="00395334">
        <w:t>The performance of an absorption chiller is affected by ambient conditions, similar to a solar field</w:t>
      </w:r>
      <w:ins w:id="414" w:author="Peter Armstrong" w:date="2011-06-19T21:43:00Z">
        <w:r w:rsidR="00760CF8">
          <w:t xml:space="preserve">, </w:t>
        </w:r>
        <w:proofErr w:type="spellStart"/>
        <w:r w:rsidR="00760CF8">
          <w:t>and</w:t>
        </w:r>
      </w:ins>
      <w:del w:id="415" w:author="Peter Armstrong" w:date="2011-06-19T21:43:00Z">
        <w:r w:rsidRPr="00395334" w:rsidDel="00760CF8">
          <w:delText xml:space="preserve">. The </w:delText>
        </w:r>
      </w:del>
      <w:r w:rsidRPr="00395334">
        <w:t>variation</w:t>
      </w:r>
      <w:proofErr w:type="spellEnd"/>
      <w:r w:rsidRPr="00395334">
        <w:t xml:space="preserve"> of COP with ambient temperature is considered to be the dominant factor. For absorption chillers nominal COP at 30°C condenser temperature is typically 0.7, 1.4 and 2.0 for single effect, double effect and triple effect respectively [2]. </w:t>
      </w:r>
      <w:del w:id="416" w:author="Peter Armstrong" w:date="2011-06-19T21:44:00Z">
        <w:r w:rsidRPr="00395334" w:rsidDel="00760CF8">
          <w:delText xml:space="preserve">In order to achieve </w:delText>
        </w:r>
        <w:r w:rsidRPr="00395334" w:rsidDel="00760CF8">
          <w:lastRenderedPageBreak/>
          <w:delText>higher efficiencies, research has to be performed towards the development of multi-effect systems.</w:delText>
        </w:r>
      </w:del>
    </w:p>
    <w:p w:rsidR="0003361C" w:rsidRDefault="0003361C" w:rsidP="00226424">
      <w:pPr>
        <w:spacing w:line="480" w:lineRule="auto"/>
        <w:jc w:val="both"/>
      </w:pPr>
    </w:p>
    <w:p w:rsidR="0003361C" w:rsidRPr="00395334" w:rsidRDefault="0003361C" w:rsidP="00226424">
      <w:pPr>
        <w:spacing w:line="480" w:lineRule="auto"/>
        <w:jc w:val="both"/>
      </w:pPr>
      <w:r w:rsidRPr="00395334">
        <w:t>COP variation with ambient temperate for a triple effect absorption chiller is shown below, this equation is applied when the difference between the nominal condenser temperature of 30°C and the ambient temperature is greater than 4°C, otherwise the COP is assumed to be the nominal COP [2].</w:t>
      </w:r>
    </w:p>
    <w:p w:rsidR="0003361C" w:rsidRPr="00395334" w:rsidRDefault="0003361C" w:rsidP="00226424">
      <w:pPr>
        <w:spacing w:line="480" w:lineRule="auto"/>
        <w:ind w:left="360"/>
        <w:jc w:val="both"/>
      </w:pPr>
    </w:p>
    <w:p w:rsidR="0003361C" w:rsidRPr="00395334" w:rsidRDefault="0003361C" w:rsidP="00226424">
      <w:pPr>
        <w:spacing w:line="480" w:lineRule="auto"/>
        <w:ind w:left="360"/>
        <w:jc w:val="both"/>
      </w:pPr>
      <m:oMathPara>
        <m:oMathParaPr>
          <m:jc m:val="center"/>
        </m:oMathParaPr>
        <m:oMath>
          <m:r>
            <m:rPr>
              <m:sty m:val="p"/>
            </m:rPr>
            <w:rPr>
              <w:rFonts w:ascii="Cambria Math" w:hAnsi="Cambria Math"/>
            </w:rPr>
            <m:t>COP=2.0*(-0.013*</m:t>
          </m:r>
          <m:d>
            <m:dPr>
              <m:ctrlPr>
                <w:rPr>
                  <w:rFonts w:ascii="Cambria Math" w:hAnsi="Cambria Math"/>
                </w:rPr>
              </m:ctrlPr>
            </m:d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a</m:t>
                  </m:r>
                </m:sub>
              </m:sSub>
              <m:r>
                <m:rPr>
                  <m:sty m:val="p"/>
                </m:rPr>
                <w:rPr>
                  <w:rFonts w:ascii="Cambria Math" w:hAnsi="Cambria Math"/>
                </w:rPr>
                <m:t>+4</m:t>
              </m:r>
            </m:e>
          </m:d>
          <m:r>
            <m:rPr>
              <m:sty m:val="p"/>
            </m:rPr>
            <w:rPr>
              <w:rFonts w:ascii="Cambria Math" w:hAnsi="Cambria Math"/>
            </w:rPr>
            <m:t>+1.39)</m:t>
          </m:r>
        </m:oMath>
      </m:oMathPara>
    </w:p>
    <w:p w:rsidR="0003361C" w:rsidRPr="00395334" w:rsidRDefault="0003361C" w:rsidP="00226424">
      <w:pPr>
        <w:spacing w:line="480" w:lineRule="auto"/>
        <w:ind w:left="360"/>
      </w:pPr>
    </w:p>
    <w:p w:rsidR="0003361C" w:rsidRPr="00395334" w:rsidRDefault="00760CF8" w:rsidP="00226424">
      <w:pPr>
        <w:spacing w:line="480" w:lineRule="auto"/>
      </w:pPr>
      <w:proofErr w:type="gramStart"/>
      <w:ins w:id="417" w:author="Peter Armstrong" w:date="2011-06-19T21:44:00Z">
        <w:r>
          <w:t>w</w:t>
        </w:r>
      </w:ins>
      <w:proofErr w:type="gramEnd"/>
      <w:del w:id="418" w:author="Peter Armstrong" w:date="2011-06-19T21:44:00Z">
        <w:r w:rsidR="0003361C" w:rsidRPr="00395334" w:rsidDel="00760CF8">
          <w:delText>W</w:delText>
        </w:r>
      </w:del>
      <w:r w:rsidR="0003361C" w:rsidRPr="00395334">
        <w:t xml:space="preserve">here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a</m:t>
            </m:r>
          </m:sub>
        </m:sSub>
      </m:oMath>
      <w:r w:rsidR="0003361C" w:rsidRPr="00395334">
        <w:t xml:space="preserve"> is the ambient temperature</w:t>
      </w:r>
      <w:ins w:id="419" w:author="Peter Armstrong" w:date="2011-06-19T21:44:00Z">
        <w:r>
          <w:t xml:space="preserve"> in C</w:t>
        </w:r>
      </w:ins>
      <w:r w:rsidR="0003361C" w:rsidRPr="00395334">
        <w:t>.</w:t>
      </w:r>
    </w:p>
    <w:p w:rsidR="0003361C" w:rsidRPr="00395334" w:rsidRDefault="0003361C" w:rsidP="00226424">
      <w:pPr>
        <w:spacing w:line="480" w:lineRule="auto"/>
        <w:jc w:val="both"/>
      </w:pPr>
    </w:p>
    <w:p w:rsidR="0003361C" w:rsidRPr="00395334" w:rsidRDefault="0003361C" w:rsidP="00226424">
      <w:pPr>
        <w:pStyle w:val="NoSpacing"/>
        <w:spacing w:line="480" w:lineRule="auto"/>
        <w:jc w:val="both"/>
      </w:pPr>
      <w:r w:rsidRPr="00395334">
        <w:t>The following figure</w:t>
      </w:r>
      <w:r>
        <w:t xml:space="preserve"> 4-1</w:t>
      </w:r>
      <w:r w:rsidRPr="00395334">
        <w:t xml:space="preserve"> shows </w:t>
      </w:r>
      <w:r>
        <w:t xml:space="preserve">few </w:t>
      </w:r>
      <w:r w:rsidRPr="00395334">
        <w:t xml:space="preserve">absorption chillers </w:t>
      </w:r>
      <w:del w:id="420" w:author="Peter Armstrong" w:date="2011-06-19T21:44:00Z">
        <w:r w:rsidDel="00760CF8">
          <w:delText xml:space="preserve">being </w:delText>
        </w:r>
      </w:del>
      <w:r>
        <w:t>currently under development by different companies which provide</w:t>
      </w:r>
      <w:r w:rsidRPr="00395334">
        <w:t xml:space="preserve"> different solution flow systems in their</w:t>
      </w:r>
      <w:r>
        <w:t xml:space="preserve"> current double-effect systems. The prototype systems are expected to have cooling capacities in the rage of 352-1054 kW [29]</w:t>
      </w:r>
    </w:p>
    <w:p w:rsidR="0003361C" w:rsidRPr="00395334" w:rsidRDefault="0003361C" w:rsidP="00226424">
      <w:pPr>
        <w:spacing w:line="480" w:lineRule="auto"/>
        <w:ind w:left="360"/>
        <w:jc w:val="center"/>
      </w:pPr>
    </w:p>
    <w:p w:rsidR="0003361C" w:rsidRPr="00395334" w:rsidRDefault="0003361C" w:rsidP="00226424">
      <w:pPr>
        <w:spacing w:line="480" w:lineRule="auto"/>
        <w:ind w:left="360"/>
        <w:jc w:val="center"/>
      </w:pPr>
    </w:p>
    <w:p w:rsidR="0003361C" w:rsidRPr="00395334" w:rsidRDefault="0003361C" w:rsidP="00226424">
      <w:pPr>
        <w:spacing w:line="480" w:lineRule="auto"/>
        <w:ind w:left="360"/>
        <w:jc w:val="center"/>
      </w:pPr>
      <w:r w:rsidRPr="00395334">
        <w:rPr>
          <w:noProof/>
        </w:rPr>
        <w:lastRenderedPageBreak/>
        <w:drawing>
          <wp:inline distT="0" distB="0" distL="0" distR="0">
            <wp:extent cx="4719112" cy="3429000"/>
            <wp:effectExtent l="19050" t="0" r="5288" b="0"/>
            <wp:docPr id="41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4719112" cy="3429000"/>
                    </a:xfrm>
                    <a:prstGeom prst="rect">
                      <a:avLst/>
                    </a:prstGeom>
                    <a:noFill/>
                    <a:ln w="9525">
                      <a:noFill/>
                      <a:miter lim="800000"/>
                      <a:headEnd/>
                      <a:tailEnd/>
                    </a:ln>
                  </pic:spPr>
                </pic:pic>
              </a:graphicData>
            </a:graphic>
          </wp:inline>
        </w:drawing>
      </w:r>
    </w:p>
    <w:p w:rsidR="0003361C" w:rsidRPr="00395334" w:rsidRDefault="0003361C" w:rsidP="00226424">
      <w:pPr>
        <w:spacing w:line="480" w:lineRule="auto"/>
        <w:ind w:left="360"/>
      </w:pPr>
      <w:r>
        <w:t xml:space="preserve">           </w:t>
      </w:r>
      <w:r w:rsidRPr="00395334">
        <w:t xml:space="preserve">   </w:t>
      </w:r>
      <w:r w:rsidRPr="00395334">
        <w:rPr>
          <w:noProof/>
        </w:rPr>
        <w:drawing>
          <wp:inline distT="0" distB="0" distL="0" distR="0">
            <wp:extent cx="4794250" cy="1666875"/>
            <wp:effectExtent l="19050" t="0" r="6350" b="0"/>
            <wp:docPr id="41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4805970" cy="1670950"/>
                    </a:xfrm>
                    <a:prstGeom prst="rect">
                      <a:avLst/>
                    </a:prstGeom>
                    <a:noFill/>
                    <a:ln w="9525">
                      <a:noFill/>
                      <a:miter lim="800000"/>
                      <a:headEnd/>
                      <a:tailEnd/>
                    </a:ln>
                  </pic:spPr>
                </pic:pic>
              </a:graphicData>
            </a:graphic>
          </wp:inline>
        </w:drawing>
      </w:r>
    </w:p>
    <w:p w:rsidR="0003361C" w:rsidRDefault="0003361C" w:rsidP="00226424">
      <w:pPr>
        <w:spacing w:line="480" w:lineRule="auto"/>
        <w:ind w:left="360"/>
        <w:jc w:val="center"/>
      </w:pPr>
      <w:r>
        <w:t>Figure 4-1</w:t>
      </w:r>
      <w:r w:rsidRPr="00395334">
        <w:t xml:space="preserve"> Existing double-effect flow systems and new triple-effect flow systems under development [29]</w:t>
      </w:r>
    </w:p>
    <w:p w:rsidR="0003361C" w:rsidRDefault="0003361C" w:rsidP="00226424">
      <w:pPr>
        <w:spacing w:line="480" w:lineRule="auto"/>
      </w:pPr>
    </w:p>
    <w:p w:rsidR="0003361C" w:rsidRDefault="0003361C" w:rsidP="00226424">
      <w:pPr>
        <w:pStyle w:val="Heading2"/>
      </w:pPr>
      <w:bookmarkStart w:id="421" w:name="_Toc296130002"/>
      <w:r w:rsidRPr="00543519">
        <w:t>Triple-effect absorption chiller</w:t>
      </w:r>
      <w:bookmarkEnd w:id="421"/>
      <w:r w:rsidRPr="00543519">
        <w:t xml:space="preserve"> </w:t>
      </w:r>
    </w:p>
    <w:p w:rsidR="00226424" w:rsidRDefault="00226424" w:rsidP="00226424"/>
    <w:p w:rsidR="00226424" w:rsidRPr="00226424" w:rsidRDefault="00226424" w:rsidP="00226424"/>
    <w:p w:rsidR="0003361C" w:rsidRPr="00543519" w:rsidRDefault="0003361C" w:rsidP="00226424">
      <w:pPr>
        <w:spacing w:line="480" w:lineRule="auto"/>
        <w:jc w:val="both"/>
      </w:pPr>
      <w:r w:rsidRPr="00543519">
        <w:t xml:space="preserve">The specification table for the </w:t>
      </w:r>
      <w:commentRangeStart w:id="422"/>
      <w:r w:rsidRPr="00543519">
        <w:t xml:space="preserve">triple-effect absorption chiller used in this document is shown below </w:t>
      </w:r>
      <w:commentRangeEnd w:id="422"/>
      <w:r w:rsidR="00760CF8">
        <w:rPr>
          <w:rStyle w:val="CommentReference"/>
        </w:rPr>
        <w:commentReference w:id="422"/>
      </w:r>
    </w:p>
    <w:tbl>
      <w:tblPr>
        <w:tblStyle w:val="TableGrid"/>
        <w:tblW w:w="0" w:type="auto"/>
        <w:jc w:val="center"/>
        <w:tblLook w:val="04A0" w:firstRow="1" w:lastRow="0" w:firstColumn="1" w:lastColumn="0" w:noHBand="0" w:noVBand="1"/>
      </w:tblPr>
      <w:tblGrid>
        <w:gridCol w:w="3978"/>
        <w:gridCol w:w="1536"/>
      </w:tblGrid>
      <w:tr w:rsidR="0003361C" w:rsidRPr="00543519" w:rsidTr="00201077">
        <w:trPr>
          <w:jc w:val="center"/>
        </w:trPr>
        <w:tc>
          <w:tcPr>
            <w:tcW w:w="3978" w:type="dxa"/>
          </w:tcPr>
          <w:p w:rsidR="0003361C" w:rsidRPr="00543519" w:rsidRDefault="0003361C" w:rsidP="00226424">
            <w:pPr>
              <w:pStyle w:val="NoSpacing"/>
              <w:spacing w:line="480" w:lineRule="auto"/>
              <w:jc w:val="center"/>
              <w:rPr>
                <w:b/>
                <w:bCs/>
              </w:rPr>
            </w:pPr>
            <w:r w:rsidRPr="00543519">
              <w:rPr>
                <w:b/>
                <w:bCs/>
              </w:rPr>
              <w:lastRenderedPageBreak/>
              <w:t>Item</w:t>
            </w:r>
          </w:p>
        </w:tc>
        <w:tc>
          <w:tcPr>
            <w:tcW w:w="1440" w:type="dxa"/>
          </w:tcPr>
          <w:p w:rsidR="0003361C" w:rsidRPr="00543519" w:rsidRDefault="0003361C" w:rsidP="00226424">
            <w:pPr>
              <w:pStyle w:val="NoSpacing"/>
              <w:spacing w:line="480" w:lineRule="auto"/>
              <w:jc w:val="center"/>
              <w:rPr>
                <w:b/>
                <w:bCs/>
              </w:rPr>
            </w:pPr>
            <w:r w:rsidRPr="00543519">
              <w:rPr>
                <w:b/>
                <w:bCs/>
              </w:rPr>
              <w:t>Specification</w:t>
            </w:r>
          </w:p>
        </w:tc>
      </w:tr>
      <w:tr w:rsidR="0003361C" w:rsidRPr="00543519" w:rsidTr="00201077">
        <w:trPr>
          <w:jc w:val="center"/>
        </w:trPr>
        <w:tc>
          <w:tcPr>
            <w:tcW w:w="3978" w:type="dxa"/>
          </w:tcPr>
          <w:p w:rsidR="0003361C" w:rsidRPr="00543519" w:rsidRDefault="0003361C" w:rsidP="00226424">
            <w:pPr>
              <w:spacing w:line="480" w:lineRule="auto"/>
              <w:jc w:val="both"/>
            </w:pPr>
            <w:r w:rsidRPr="00543519">
              <w:t>Maximum cooling capacity</w:t>
            </w:r>
          </w:p>
        </w:tc>
        <w:tc>
          <w:tcPr>
            <w:tcW w:w="1440" w:type="dxa"/>
          </w:tcPr>
          <w:p w:rsidR="0003361C" w:rsidRPr="00543519" w:rsidRDefault="0003361C" w:rsidP="00226424">
            <w:pPr>
              <w:spacing w:line="480" w:lineRule="auto"/>
              <w:jc w:val="both"/>
            </w:pPr>
            <w:r w:rsidRPr="00543519">
              <w:t>212.1 kW</w:t>
            </w:r>
          </w:p>
        </w:tc>
      </w:tr>
      <w:tr w:rsidR="0003361C" w:rsidRPr="00543519" w:rsidTr="00201077">
        <w:trPr>
          <w:jc w:val="center"/>
        </w:trPr>
        <w:tc>
          <w:tcPr>
            <w:tcW w:w="3978" w:type="dxa"/>
          </w:tcPr>
          <w:p w:rsidR="0003361C" w:rsidRPr="00543519" w:rsidRDefault="0003361C" w:rsidP="00226424">
            <w:pPr>
              <w:spacing w:line="480" w:lineRule="auto"/>
              <w:jc w:val="both"/>
            </w:pPr>
            <w:r w:rsidRPr="00543519">
              <w:t>Cooling COP</w:t>
            </w:r>
          </w:p>
        </w:tc>
        <w:tc>
          <w:tcPr>
            <w:tcW w:w="1440" w:type="dxa"/>
          </w:tcPr>
          <w:p w:rsidR="0003361C" w:rsidRPr="00543519" w:rsidRDefault="0003361C" w:rsidP="00226424">
            <w:pPr>
              <w:spacing w:line="480" w:lineRule="auto"/>
              <w:jc w:val="both"/>
            </w:pPr>
            <w:r w:rsidRPr="00543519">
              <w:t>2 (nominal)</w:t>
            </w:r>
          </w:p>
        </w:tc>
      </w:tr>
      <w:tr w:rsidR="0003361C" w:rsidRPr="00543519" w:rsidTr="00201077">
        <w:trPr>
          <w:jc w:val="center"/>
        </w:trPr>
        <w:tc>
          <w:tcPr>
            <w:tcW w:w="3978" w:type="dxa"/>
          </w:tcPr>
          <w:p w:rsidR="0003361C" w:rsidRPr="00543519" w:rsidRDefault="0003361C" w:rsidP="00226424">
            <w:pPr>
              <w:spacing w:line="480" w:lineRule="auto"/>
            </w:pPr>
            <w:r w:rsidRPr="00543519">
              <w:t>High-temperature generator temperature</w:t>
            </w:r>
          </w:p>
        </w:tc>
        <w:tc>
          <w:tcPr>
            <w:tcW w:w="1440" w:type="dxa"/>
          </w:tcPr>
          <w:p w:rsidR="0003361C" w:rsidRPr="00543519" w:rsidRDefault="0003361C" w:rsidP="00226424">
            <w:pPr>
              <w:spacing w:line="480" w:lineRule="auto"/>
              <w:jc w:val="both"/>
            </w:pPr>
            <w:r w:rsidRPr="00543519">
              <w:t>220°C</w:t>
            </w:r>
          </w:p>
        </w:tc>
      </w:tr>
      <w:tr w:rsidR="0003361C" w:rsidRPr="00543519" w:rsidTr="00201077">
        <w:trPr>
          <w:jc w:val="center"/>
        </w:trPr>
        <w:tc>
          <w:tcPr>
            <w:tcW w:w="3978" w:type="dxa"/>
          </w:tcPr>
          <w:p w:rsidR="0003361C" w:rsidRPr="00543519" w:rsidRDefault="0003361C" w:rsidP="00226424">
            <w:pPr>
              <w:spacing w:line="480" w:lineRule="auto"/>
              <w:jc w:val="both"/>
            </w:pPr>
            <w:r w:rsidRPr="00543519">
              <w:t>Chilled water temperature (inlet-outlet)</w:t>
            </w:r>
          </w:p>
        </w:tc>
        <w:tc>
          <w:tcPr>
            <w:tcW w:w="1440" w:type="dxa"/>
          </w:tcPr>
          <w:p w:rsidR="0003361C" w:rsidRPr="00543519" w:rsidRDefault="0003361C" w:rsidP="00226424">
            <w:pPr>
              <w:spacing w:line="480" w:lineRule="auto"/>
              <w:jc w:val="both"/>
            </w:pPr>
            <w:r w:rsidRPr="00543519">
              <w:t>12-7°C</w:t>
            </w:r>
          </w:p>
        </w:tc>
      </w:tr>
      <w:tr w:rsidR="0003361C" w:rsidTr="00201077">
        <w:trPr>
          <w:jc w:val="center"/>
        </w:trPr>
        <w:tc>
          <w:tcPr>
            <w:tcW w:w="3978" w:type="dxa"/>
          </w:tcPr>
          <w:p w:rsidR="0003361C" w:rsidRPr="00543519" w:rsidRDefault="0003361C" w:rsidP="00226424">
            <w:pPr>
              <w:spacing w:line="480" w:lineRule="auto"/>
              <w:jc w:val="both"/>
            </w:pPr>
            <w:r w:rsidRPr="00543519">
              <w:t>Power consumption</w:t>
            </w:r>
          </w:p>
        </w:tc>
        <w:tc>
          <w:tcPr>
            <w:tcW w:w="1440" w:type="dxa"/>
          </w:tcPr>
          <w:p w:rsidR="0003361C" w:rsidRDefault="0003361C" w:rsidP="00226424">
            <w:pPr>
              <w:spacing w:line="480" w:lineRule="auto"/>
              <w:jc w:val="both"/>
            </w:pPr>
            <w:r w:rsidRPr="00543519">
              <w:t>106.1 kW</w:t>
            </w:r>
          </w:p>
        </w:tc>
      </w:tr>
    </w:tbl>
    <w:p w:rsidR="0003361C" w:rsidRDefault="0003361C" w:rsidP="00226424">
      <w:pPr>
        <w:spacing w:line="480" w:lineRule="auto"/>
        <w:jc w:val="both"/>
        <w:rPr>
          <w:i/>
          <w:iCs/>
        </w:rPr>
      </w:pPr>
    </w:p>
    <w:p w:rsidR="00226424" w:rsidRDefault="00226424" w:rsidP="00226424">
      <w:pPr>
        <w:pStyle w:val="Heading1"/>
        <w:spacing w:line="480" w:lineRule="auto"/>
      </w:pPr>
      <w:r>
        <w:rPr>
          <w:i/>
          <w:iCs/>
        </w:rPr>
        <w:br w:type="page"/>
      </w:r>
      <w:bookmarkStart w:id="423" w:name="_Toc296130003"/>
      <w:r>
        <w:lastRenderedPageBreak/>
        <w:t>CHAPTER 5 – HEAT STORAGE MODELING</w:t>
      </w:r>
      <w:bookmarkEnd w:id="423"/>
      <w:r>
        <w:t xml:space="preserve"> </w:t>
      </w:r>
    </w:p>
    <w:p w:rsidR="00226424" w:rsidRDefault="00226424" w:rsidP="00226424">
      <w:pPr>
        <w:pStyle w:val="Heading2"/>
        <w:spacing w:line="480" w:lineRule="auto"/>
      </w:pPr>
      <w:bookmarkStart w:id="424" w:name="_Toc296130004"/>
      <w:r>
        <w:t>Concept</w:t>
      </w:r>
      <w:bookmarkEnd w:id="424"/>
    </w:p>
    <w:p w:rsidR="00226424" w:rsidRPr="00226424" w:rsidRDefault="00226424" w:rsidP="00226424"/>
    <w:p w:rsidR="00226424" w:rsidRPr="00336B88" w:rsidRDefault="00226424" w:rsidP="00226424">
      <w:pPr>
        <w:spacing w:line="480" w:lineRule="auto"/>
        <w:jc w:val="both"/>
      </w:pPr>
      <w:r w:rsidRPr="00336B88">
        <w:t xml:space="preserve">For many years researchers have been increasingly </w:t>
      </w:r>
      <w:del w:id="425" w:author="Peter Armstrong" w:date="2011-06-19T21:46:00Z">
        <w:r w:rsidRPr="00336B88" w:rsidDel="00760CF8">
          <w:delText xml:space="preserve">fascinated </w:delText>
        </w:r>
      </w:del>
      <w:ins w:id="426" w:author="Peter Armstrong" w:date="2011-06-19T21:46:00Z">
        <w:r w:rsidR="00760CF8">
          <w:t xml:space="preserve">engaged </w:t>
        </w:r>
      </w:ins>
      <w:r w:rsidRPr="00336B88">
        <w:t xml:space="preserve">by the challenges found in understanding phase change processes. This is not surprising considering the large number of applications in processes such as the melting of ice and freezing of water, metal casting, welding, coating and purification of metals, crystal growth for melts and solutions, nuclear reactor safety, etc. Moreover, modeling melting and solidification processes is also relevant to the design and development of efficient, cost effective latent heat storage systems. As </w:t>
      </w:r>
      <w:del w:id="427" w:author="Peter Armstrong" w:date="2011-06-19T21:47:00Z">
        <w:r w:rsidRPr="00336B88" w:rsidDel="00760CF8">
          <w:delText xml:space="preserve">it </w:delText>
        </w:r>
      </w:del>
      <w:r w:rsidRPr="00336B88">
        <w:t>was mentioned in chapter 1, the latent heat energy storage concept</w:t>
      </w:r>
      <w:del w:id="428" w:author="Peter Armstrong" w:date="2011-06-19T21:47:00Z">
        <w:r w:rsidRPr="00336B88" w:rsidDel="00760CF8">
          <w:delText>, that involves</w:delText>
        </w:r>
      </w:del>
      <w:ins w:id="429" w:author="Peter Armstrong" w:date="2011-06-19T21:47:00Z">
        <w:r w:rsidR="00760CF8">
          <w:t xml:space="preserve"> for</w:t>
        </w:r>
      </w:ins>
      <w:r w:rsidRPr="00336B88">
        <w:t xml:space="preserve"> storing and recovering heat has two undeniable advantages. Firstly, latent heat for most materials is much higher in comparison with their sensible heat, resulting in smaller mass of storage medium from a given quantity of thermal energy to store/recover. Secondly, this process occurs at a nearly constant temperature, which results in a more efficient operation for most thermal systems. A good understanding of the heat transfer processes involved is essential for accurately predicting the thermal performance of the system and for avoiding errors in the design of such units.  </w:t>
      </w:r>
    </w:p>
    <w:p w:rsidR="00226424" w:rsidRPr="00336B88" w:rsidRDefault="00226424" w:rsidP="00226424">
      <w:pPr>
        <w:spacing w:line="480" w:lineRule="auto"/>
        <w:jc w:val="both"/>
      </w:pPr>
    </w:p>
    <w:p w:rsidR="00226424" w:rsidRDefault="00226424" w:rsidP="00226424">
      <w:pPr>
        <w:spacing w:line="480" w:lineRule="auto"/>
        <w:jc w:val="both"/>
      </w:pPr>
      <w:r w:rsidRPr="00336B88">
        <w:t xml:space="preserve">However, modeling the thermal behavior of a LHS system is much more complex than modeling sensible heat storage systems. Some of the problems associated are: nonlinear motion of the solid-liquid interface, the possible presence of buoyancy driven flown in the melt, the conjugate heat transfer between the encapsulated PCM and the HTF and the volume expansion of the material when the change of phase occurs [32]. For the last 20 years hundreds of papers have </w:t>
      </w:r>
      <w:r w:rsidRPr="00336B88">
        <w:lastRenderedPageBreak/>
        <w:t xml:space="preserve">appeared in the literature dealing with the mathematical modeling of solid-liquid phase change heat transfer. </w:t>
      </w:r>
      <w:del w:id="430" w:author="Peter Armstrong" w:date="2011-06-19T21:48:00Z">
        <w:r w:rsidRPr="00336B88" w:rsidDel="00760CF8">
          <w:delText xml:space="preserve">For </w:delText>
        </w:r>
        <w:r w:rsidRPr="001A1353" w:rsidDel="00760CF8">
          <w:delText>a g</w:delText>
        </w:r>
      </w:del>
      <w:ins w:id="431" w:author="Peter Armstrong" w:date="2011-06-19T21:48:00Z">
        <w:r w:rsidR="00760CF8">
          <w:t>G</w:t>
        </w:r>
      </w:ins>
      <w:r w:rsidRPr="001A1353">
        <w:t>eneral discussion</w:t>
      </w:r>
      <w:ins w:id="432" w:author="Peter Armstrong" w:date="2011-06-19T21:48:00Z">
        <w:r w:rsidR="00760CF8">
          <w:t>s</w:t>
        </w:r>
      </w:ins>
      <w:r w:rsidRPr="001A1353">
        <w:t xml:space="preserve"> of numerical techniques for the solution of these problems </w:t>
      </w:r>
      <w:del w:id="433" w:author="Peter Armstrong" w:date="2011-06-19T21:49:00Z">
        <w:r w:rsidRPr="001A1353" w:rsidDel="00760CF8">
          <w:delText xml:space="preserve">please refer to </w:delText>
        </w:r>
      </w:del>
      <w:ins w:id="434" w:author="Peter Armstrong" w:date="2011-06-19T21:49:00Z">
        <w:r w:rsidR="00760CF8">
          <w:t xml:space="preserve">are presented in </w:t>
        </w:r>
      </w:ins>
      <w:r w:rsidRPr="001A1353">
        <w:t>[33, 34, and 35]</w:t>
      </w:r>
    </w:p>
    <w:p w:rsidR="00226424" w:rsidRDefault="00226424" w:rsidP="00226424">
      <w:pPr>
        <w:spacing w:line="480" w:lineRule="auto"/>
        <w:jc w:val="both"/>
      </w:pPr>
    </w:p>
    <w:p w:rsidR="00226424" w:rsidRDefault="00226424" w:rsidP="00226424">
      <w:pPr>
        <w:spacing w:line="480" w:lineRule="auto"/>
        <w:jc w:val="both"/>
        <w:rPr>
          <w:color w:val="000000" w:themeColor="text1"/>
        </w:rPr>
      </w:pPr>
      <w:r w:rsidRPr="00C615A5">
        <w:rPr>
          <w:rFonts w:eastAsiaTheme="minorEastAsia"/>
          <w:color w:val="000000" w:themeColor="text1"/>
        </w:rPr>
        <w:t xml:space="preserve">The fast advances in digital computer technology achieved over the last years have elevated numerical simulation to the status of a third scientific method, complementing the two traditional methods of theory and experiment. Increasingly complicated processes may be realistically simulated numerically and often at lower cost than actual experiments, enabling us to better predict, understand and control them. </w:t>
      </w:r>
      <w:commentRangeStart w:id="435"/>
      <w:r w:rsidRPr="00C615A5">
        <w:rPr>
          <w:rFonts w:eastAsiaTheme="minorEastAsia"/>
          <w:color w:val="000000" w:themeColor="text1"/>
        </w:rPr>
        <w:t>Thus, numerical development and a strong driving force in the quantification and mathematization of science and technology.</w:t>
      </w:r>
      <w:r>
        <w:rPr>
          <w:rFonts w:eastAsiaTheme="minorEastAsia"/>
          <w:color w:val="000000" w:themeColor="text1"/>
        </w:rPr>
        <w:t xml:space="preserve">  </w:t>
      </w:r>
      <w:commentRangeEnd w:id="435"/>
      <w:r w:rsidR="00760CF8">
        <w:rPr>
          <w:rStyle w:val="CommentReference"/>
        </w:rPr>
        <w:commentReference w:id="435"/>
      </w:r>
      <w:r w:rsidRPr="00C615A5">
        <w:rPr>
          <w:color w:val="000000" w:themeColor="text1"/>
        </w:rPr>
        <w:t xml:space="preserve">Computer simulations have become an essential part of science and engineering. Digital analysis of components, in particular, is important when developing </w:t>
      </w:r>
      <w:ins w:id="436" w:author="Peter Armstrong" w:date="2011-06-19T21:50:00Z">
        <w:r w:rsidR="00760CF8">
          <w:rPr>
            <w:color w:val="000000" w:themeColor="text1"/>
          </w:rPr>
          <w:t xml:space="preserve">a </w:t>
        </w:r>
      </w:ins>
      <w:r w:rsidRPr="00C615A5">
        <w:rPr>
          <w:color w:val="000000" w:themeColor="text1"/>
        </w:rPr>
        <w:t>new technology or optimizing designs</w:t>
      </w:r>
      <w:r>
        <w:rPr>
          <w:color w:val="000000" w:themeColor="text1"/>
        </w:rPr>
        <w:t xml:space="preserve"> </w:t>
      </w:r>
      <w:r w:rsidRPr="00C615A5">
        <w:rPr>
          <w:color w:val="000000" w:themeColor="text1"/>
        </w:rPr>
        <w:t>[33].</w:t>
      </w:r>
      <w:r w:rsidRPr="00A9000F">
        <w:rPr>
          <w:color w:val="000000" w:themeColor="text1"/>
        </w:rPr>
        <w:t xml:space="preserve"> </w:t>
      </w:r>
    </w:p>
    <w:p w:rsidR="00226424" w:rsidRDefault="00226424" w:rsidP="00226424">
      <w:pPr>
        <w:spacing w:line="480" w:lineRule="auto"/>
        <w:jc w:val="both"/>
        <w:rPr>
          <w:i/>
          <w:iCs/>
          <w:u w:val="single"/>
        </w:rPr>
      </w:pPr>
    </w:p>
    <w:p w:rsidR="00226424" w:rsidRDefault="00226424" w:rsidP="00226424">
      <w:pPr>
        <w:pStyle w:val="Heading3"/>
      </w:pPr>
      <w:bookmarkStart w:id="437" w:name="_Toc296130005"/>
      <w:r w:rsidRPr="00C92B78">
        <w:t>Overview of the phenomena involve in a phase change</w:t>
      </w:r>
      <w:bookmarkEnd w:id="437"/>
    </w:p>
    <w:p w:rsidR="00226424" w:rsidRPr="00C92B78" w:rsidRDefault="00226424" w:rsidP="00226424">
      <w:pPr>
        <w:spacing w:line="480" w:lineRule="auto"/>
        <w:jc w:val="both"/>
        <w:rPr>
          <w:i/>
          <w:iCs/>
        </w:rPr>
      </w:pPr>
    </w:p>
    <w:p w:rsidR="00226424" w:rsidRPr="008B0F76" w:rsidRDefault="00226424" w:rsidP="00226424">
      <w:pPr>
        <w:spacing w:line="480" w:lineRule="auto"/>
        <w:jc w:val="both"/>
        <w:rPr>
          <w:highlight w:val="cyan"/>
        </w:rPr>
      </w:pPr>
      <w:r w:rsidRPr="00260C41">
        <w:t>Solid and liquid phases are characterized by the presence of cohesive forces keeping atoms in close proximity. In a solid the molecules vibrate around fixed equilibrium, while in a liquid they may skip between these positions. The macroscopic manifestation of these vibrations is what w</w:t>
      </w:r>
      <w:ins w:id="438" w:author="Peter Armstrong" w:date="2011-06-19T21:50:00Z">
        <w:r w:rsidR="00762C16">
          <w:t>e</w:t>
        </w:r>
      </w:ins>
      <w:del w:id="439" w:author="Peter Armstrong" w:date="2011-06-19T21:50:00Z">
        <w:r w:rsidRPr="00260C41" w:rsidDel="00762C16">
          <w:delText>hy</w:delText>
        </w:r>
      </w:del>
      <w:r w:rsidRPr="00260C41">
        <w:t xml:space="preserve"> know as heat or thermal energy, the measure of which is called </w:t>
      </w:r>
      <w:commentRangeStart w:id="440"/>
      <w:r w:rsidRPr="00260C41">
        <w:t>temperature</w:t>
      </w:r>
      <w:commentRangeEnd w:id="440"/>
      <w:r w:rsidR="00762C16">
        <w:rPr>
          <w:rStyle w:val="CommentReference"/>
        </w:rPr>
        <w:commentReference w:id="440"/>
      </w:r>
      <w:r w:rsidRPr="00260C41">
        <w:t xml:space="preserve">. </w:t>
      </w:r>
      <w:r w:rsidRPr="00C40121">
        <w:t xml:space="preserve">Atoms in the liquid phase are more energetic (hotter) than those in the solid phase. Therefore, before a solid can melt it must gain a certain amount of energy to overcome the forces that maintain its solid structure. This energy is what we know as the latent heat of the material and represents the difference in thermal energy (enthalpy) levels between liquid and solid states. On the other hand, solidification of liquid requires the removal of this latent heat and the structuring of atoms into </w:t>
      </w:r>
      <w:r w:rsidRPr="00C40121">
        <w:lastRenderedPageBreak/>
        <w:t>more stable lattice positions, in either case there is a major re-arrangement of the entropy of the material [33].</w:t>
      </w:r>
    </w:p>
    <w:p w:rsidR="00226424" w:rsidRPr="008B0F76" w:rsidRDefault="00226424" w:rsidP="00226424">
      <w:pPr>
        <w:spacing w:line="480" w:lineRule="auto"/>
        <w:jc w:val="both"/>
        <w:rPr>
          <w:highlight w:val="cyan"/>
        </w:rPr>
      </w:pPr>
    </w:p>
    <w:p w:rsidR="00226424" w:rsidRDefault="00226424" w:rsidP="00226424">
      <w:pPr>
        <w:spacing w:line="480" w:lineRule="auto"/>
        <w:jc w:val="both"/>
      </w:pPr>
      <w:r w:rsidRPr="00946739">
        <w:t>The subject of this section is the modeling and an</w:t>
      </w:r>
      <w:r>
        <w:t>alysis of phase change process</w:t>
      </w:r>
      <w:r w:rsidRPr="00946739">
        <w:t xml:space="preserve"> at the macroscopic level.  The purpose of mathematical modeling is to quantify the process in order to be able to predict the evolution of the t</w:t>
      </w:r>
      <w:r>
        <w:t>emperature field in the PCM and the HTF</w:t>
      </w:r>
      <w:r w:rsidRPr="00946739">
        <w:t>, the amount of energy used and stored, and any other quantity of interest. Thus the equations and conditions that express</w:t>
      </w:r>
      <w:r>
        <w:t xml:space="preserve"> the physics of this</w:t>
      </w:r>
      <w:r w:rsidRPr="00946739">
        <w:t xml:space="preserve"> process must be formulated </w:t>
      </w:r>
      <w:r>
        <w:t>under</w:t>
      </w:r>
      <w:r w:rsidRPr="00946739">
        <w:t xml:space="preserve"> certain simplifying assumptions made in order to have a manageable problem.</w:t>
      </w:r>
      <w:r>
        <w:t xml:space="preserve"> </w:t>
      </w:r>
    </w:p>
    <w:p w:rsidR="00226424" w:rsidRDefault="00226424" w:rsidP="00226424">
      <w:pPr>
        <w:spacing w:line="480" w:lineRule="auto"/>
        <w:jc w:val="both"/>
      </w:pPr>
    </w:p>
    <w:p w:rsidR="00226424" w:rsidRPr="00C92B78" w:rsidRDefault="00226424" w:rsidP="00226424">
      <w:pPr>
        <w:pStyle w:val="Heading3"/>
      </w:pPr>
      <w:bookmarkStart w:id="441" w:name="_Toc296130006"/>
      <w:r w:rsidRPr="00C92B78">
        <w:t>Conduction-Dominated Phase Change</w:t>
      </w:r>
      <w:bookmarkEnd w:id="441"/>
      <w:r w:rsidRPr="00C92B78">
        <w:t xml:space="preserve"> </w:t>
      </w:r>
    </w:p>
    <w:p w:rsidR="00226424" w:rsidRDefault="00226424" w:rsidP="00226424">
      <w:pPr>
        <w:spacing w:line="480" w:lineRule="auto"/>
        <w:jc w:val="both"/>
        <w:rPr>
          <w:i/>
          <w:iCs/>
          <w:u w:val="single"/>
        </w:rPr>
      </w:pPr>
    </w:p>
    <w:p w:rsidR="00226424" w:rsidRDefault="00226424" w:rsidP="00226424">
      <w:pPr>
        <w:spacing w:line="480" w:lineRule="auto"/>
        <w:jc w:val="both"/>
      </w:pPr>
      <w:r>
        <w:t xml:space="preserve">Due to the fact that most PCMs used in LHS systems have low thermal diffusivities the calculated heat transfer rates between the HTF and PCM may be inexact. As a result of this, predicting the thermal behavior of these systems becomes difficult. Therefore in order to overcome this limitation, the problem of heat transfer within the PCM container must be analyzed. </w:t>
      </w:r>
    </w:p>
    <w:p w:rsidR="00226424" w:rsidRDefault="00226424" w:rsidP="00226424">
      <w:pPr>
        <w:spacing w:line="480" w:lineRule="auto"/>
        <w:jc w:val="both"/>
      </w:pPr>
    </w:p>
    <w:p w:rsidR="00226424" w:rsidRDefault="00226424" w:rsidP="00226424">
      <w:pPr>
        <w:spacing w:line="480" w:lineRule="auto"/>
        <w:jc w:val="both"/>
      </w:pPr>
      <w:r w:rsidRPr="00AB0E47">
        <w:t xml:space="preserve">Heat transfer problems involving solid-liquid phase change are difficult to solve mainly because of the moving boundary that takes place between the solid and the liquid phase. The position of this boundary is not known, and must be determined as part of the solution, making phase change problems intrinsically nonlinear in nature. Although the moving boundary is the most significant problem, it is not the only one. Density changes in the PCM produce convective motion in the melt through natural convection, close-contact melting and volume changes. Complications also </w:t>
      </w:r>
      <w:r w:rsidRPr="00AB0E47">
        <w:lastRenderedPageBreak/>
        <w:t>occur if there are subcooling/superheating effects, anisotropic phase change or phase change over an extended temperature range [32].</w:t>
      </w:r>
    </w:p>
    <w:p w:rsidR="00226424" w:rsidRDefault="00226424" w:rsidP="00226424">
      <w:pPr>
        <w:spacing w:line="480" w:lineRule="auto"/>
        <w:jc w:val="both"/>
      </w:pPr>
    </w:p>
    <w:p w:rsidR="00226424" w:rsidRDefault="00226424" w:rsidP="00226424">
      <w:pPr>
        <w:spacing w:line="480" w:lineRule="auto"/>
        <w:jc w:val="both"/>
      </w:pPr>
      <w:r>
        <w:t xml:space="preserve">The model described in this document assumes that the heat transfer in the PCM is conduction dominated. From a mathematical point of view, buoyancy effects and the resulting natural convection motion in the liquid are tacitly ignored because they greatly complicate the analysis of predicting the interface position and heat transfer. From a physical point of view, this assumption is reasonable in order to avoid </w:t>
      </w:r>
      <w:commentRangeStart w:id="442"/>
      <w:r>
        <w:t>incongruent melting</w:t>
      </w:r>
      <w:commentRangeEnd w:id="442"/>
      <w:r w:rsidR="00762C16">
        <w:rPr>
          <w:rStyle w:val="CommentReference"/>
        </w:rPr>
        <w:commentReference w:id="442"/>
      </w:r>
      <w:r>
        <w:t xml:space="preserve"> [32]. </w:t>
      </w:r>
    </w:p>
    <w:p w:rsidR="00226424" w:rsidRDefault="00226424" w:rsidP="00226424">
      <w:pPr>
        <w:spacing w:line="480" w:lineRule="auto"/>
        <w:jc w:val="both"/>
      </w:pPr>
    </w:p>
    <w:p w:rsidR="00226424" w:rsidRDefault="00226424" w:rsidP="00226424">
      <w:pPr>
        <w:spacing w:line="480" w:lineRule="auto"/>
        <w:jc w:val="both"/>
      </w:pPr>
    </w:p>
    <w:p w:rsidR="00226424" w:rsidRDefault="00226424" w:rsidP="00226424">
      <w:pPr>
        <w:pStyle w:val="Heading2"/>
      </w:pPr>
      <w:bookmarkStart w:id="443" w:name="_Toc296130007"/>
      <w:r w:rsidRPr="00336B88">
        <w:t>Analytical model</w:t>
      </w:r>
      <w:bookmarkEnd w:id="443"/>
    </w:p>
    <w:p w:rsidR="00226424" w:rsidRPr="00336B88" w:rsidRDefault="00226424" w:rsidP="00226424">
      <w:pPr>
        <w:spacing w:line="480" w:lineRule="auto"/>
        <w:jc w:val="both"/>
      </w:pPr>
    </w:p>
    <w:p w:rsidR="00226424" w:rsidRPr="00336B88" w:rsidRDefault="00226424" w:rsidP="00226424">
      <w:pPr>
        <w:spacing w:line="480" w:lineRule="auto"/>
        <w:jc w:val="both"/>
      </w:pPr>
      <w:r w:rsidRPr="00336B88">
        <w:t xml:space="preserve">In the configuration that we are modeling, the PCM is sandwiched between two concentric tubes of inner and outer radii </w:t>
      </w:r>
      <w:proofErr w:type="spellStart"/>
      <w:proofErr w:type="gramStart"/>
      <w:r w:rsidRPr="00336B88">
        <w:t>r</w:t>
      </w:r>
      <w:r w:rsidRPr="00336B88">
        <w:rPr>
          <w:vertAlign w:val="subscript"/>
        </w:rPr>
        <w:t>i</w:t>
      </w:r>
      <w:proofErr w:type="spellEnd"/>
      <w:proofErr w:type="gramEnd"/>
      <w:r w:rsidRPr="00336B88">
        <w:rPr>
          <w:vertAlign w:val="subscript"/>
        </w:rPr>
        <w:t xml:space="preserve"> </w:t>
      </w:r>
      <w:r w:rsidRPr="00336B88">
        <w:t>and r</w:t>
      </w:r>
      <w:r w:rsidRPr="00336B88">
        <w:rPr>
          <w:vertAlign w:val="subscript"/>
        </w:rPr>
        <w:t>0</w:t>
      </w:r>
      <w:r w:rsidRPr="00336B88">
        <w:t xml:space="preserve">, The outside walls of the cylindrical capsule are adiabatic (see </w:t>
      </w:r>
      <w:r w:rsidR="002520F9">
        <w:fldChar w:fldCharType="begin"/>
      </w:r>
      <w:r w:rsidR="002520F9">
        <w:instrText xml:space="preserve"> REF _Ref291668235 \h  \* MERGEFORMAT </w:instrText>
      </w:r>
      <w:r w:rsidR="002520F9">
        <w:fldChar w:fldCharType="separate"/>
      </w:r>
      <w:r w:rsidRPr="00336B88">
        <w:t>Figure 5-1</w:t>
      </w:r>
      <w:r w:rsidR="002520F9">
        <w:fldChar w:fldCharType="end"/>
      </w:r>
      <w:r w:rsidRPr="00336B88">
        <w:fldChar w:fldCharType="begin"/>
      </w:r>
      <w:r w:rsidRPr="00336B88">
        <w:instrText xml:space="preserve"> REF _Ref291667601 \h  \* MERGEFORMAT </w:instrText>
      </w:r>
      <w:r w:rsidRPr="00336B88">
        <w:fldChar w:fldCharType="end"/>
      </w:r>
      <w:r w:rsidRPr="00336B88">
        <w:t>) Heat transfer fluid is running through the inner pipe. Heat is conducted through the PCM and eventually melting (storage) or solidification (recovery) is triggered at the boundary x=</w:t>
      </w:r>
      <w:proofErr w:type="spellStart"/>
      <w:proofErr w:type="gramStart"/>
      <w:r w:rsidRPr="00336B88">
        <w:t>r</w:t>
      </w:r>
      <w:r w:rsidRPr="00336B88">
        <w:rPr>
          <w:vertAlign w:val="subscript"/>
        </w:rPr>
        <w:t>i</w:t>
      </w:r>
      <w:proofErr w:type="spellEnd"/>
      <w:proofErr w:type="gramEnd"/>
      <w:r w:rsidRPr="00336B88">
        <w:t xml:space="preserve">. In order to reduce the computation time only one tube, only a single pipe with surrounding storage material is calculated. The energy stored by the system is then the product of the number of tubes by the energy stored in only one of these units. This approach does not take into account the amount of PCM material existing between the tubes. This amount of PCM is dependent on system configuration and arrangement of tubes and can be considered as extra storage capacity. </w:t>
      </w:r>
    </w:p>
    <w:p w:rsidR="00226424" w:rsidRPr="00336B88" w:rsidRDefault="00226424" w:rsidP="00226424">
      <w:pPr>
        <w:spacing w:line="480" w:lineRule="auto"/>
        <w:jc w:val="both"/>
      </w:pPr>
    </w:p>
    <w:p w:rsidR="00226424" w:rsidRPr="00336B88" w:rsidRDefault="000E3D25" w:rsidP="00226424">
      <w:pPr>
        <w:spacing w:line="480" w:lineRule="auto"/>
        <w:jc w:val="center"/>
      </w:pPr>
      <w:r>
        <w:rPr>
          <w:noProof/>
        </w:rPr>
        <w:lastRenderedPageBreak/>
        <mc:AlternateContent>
          <mc:Choice Requires="wps">
            <w:drawing>
              <wp:anchor distT="0" distB="0" distL="114300" distR="114300" simplePos="0" relativeHeight="251656192" behindDoc="0" locked="0" layoutInCell="1" allowOverlap="1">
                <wp:simplePos x="0" y="0"/>
                <wp:positionH relativeFrom="column">
                  <wp:posOffset>3414395</wp:posOffset>
                </wp:positionH>
                <wp:positionV relativeFrom="paragraph">
                  <wp:posOffset>764540</wp:posOffset>
                </wp:positionV>
                <wp:extent cx="142240" cy="0"/>
                <wp:effectExtent l="13970" t="59690" r="15240" b="5461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68.85pt;margin-top:60.2pt;width:11.2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0BWNAIAAF0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">
                <v:stroke endarrow="block"/>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3281045</wp:posOffset>
                </wp:positionH>
                <wp:positionV relativeFrom="paragraph">
                  <wp:posOffset>759460</wp:posOffset>
                </wp:positionV>
                <wp:extent cx="133350" cy="160655"/>
                <wp:effectExtent l="52070" t="6985" r="5080" b="51435"/>
                <wp:wrapNone/>
                <wp:docPr id="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160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58.35pt;margin-top:59.8pt;width:10.5pt;height:12.6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">
                <v:stroke endarrow="block"/>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3500755</wp:posOffset>
                </wp:positionH>
                <wp:positionV relativeFrom="paragraph">
                  <wp:posOffset>664845</wp:posOffset>
                </wp:positionV>
                <wp:extent cx="314325" cy="255270"/>
                <wp:effectExtent l="0" t="0" r="4445" b="381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4F2" w:rsidRPr="003726F7" w:rsidRDefault="00A954F2" w:rsidP="00226424">
                            <w:pPr>
                              <w:rPr>
                                <w:sz w:val="14"/>
                                <w:szCs w:val="14"/>
                                <w:vertAlign w:val="subscript"/>
                              </w:rPr>
                            </w:pPr>
                            <w:proofErr w:type="spellStart"/>
                            <w:proofErr w:type="gramStart"/>
                            <w:r>
                              <w:rPr>
                                <w:sz w:val="14"/>
                                <w:szCs w:val="14"/>
                              </w:rPr>
                              <w:t>r</w:t>
                            </w:r>
                            <w:r>
                              <w:rPr>
                                <w:sz w:val="14"/>
                                <w:szCs w:val="14"/>
                                <w:vertAlign w:val="subscript"/>
                              </w:rPr>
                              <w:t>i</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27" type="#_x0000_t202" style="position:absolute;left:0;text-align:left;margin-left:275.65pt;margin-top:52.35pt;width:24.75pt;height:2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" filled="f" stroked="f">
                <v:textbox>
                  <w:txbxContent>
                    <w:p w:rsidR="00CA40AE" w:rsidRPr="003726F7" w:rsidRDefault="00CA40AE" w:rsidP="00226424">
                      <w:pPr>
                        <w:rPr>
                          <w:sz w:val="14"/>
                          <w:szCs w:val="14"/>
                          <w:vertAlign w:val="subscript"/>
                        </w:rPr>
                      </w:pPr>
                      <w:proofErr w:type="spellStart"/>
                      <w:proofErr w:type="gramStart"/>
                      <w:r>
                        <w:rPr>
                          <w:sz w:val="14"/>
                          <w:szCs w:val="14"/>
                        </w:rPr>
                        <w:t>r</w:t>
                      </w:r>
                      <w:r>
                        <w:rPr>
                          <w:sz w:val="14"/>
                          <w:szCs w:val="14"/>
                          <w:vertAlign w:val="subscript"/>
                        </w:rPr>
                        <w:t>i</w:t>
                      </w:r>
                      <w:proofErr w:type="spellEnd"/>
                      <w:proofErr w:type="gramEnd"/>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3200400</wp:posOffset>
                </wp:positionH>
                <wp:positionV relativeFrom="paragraph">
                  <wp:posOffset>878205</wp:posOffset>
                </wp:positionV>
                <wp:extent cx="314325" cy="255270"/>
                <wp:effectExtent l="0" t="1905" r="0" b="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4F2" w:rsidRPr="003726F7" w:rsidRDefault="00A954F2" w:rsidP="00226424">
                            <w:pPr>
                              <w:rPr>
                                <w:sz w:val="14"/>
                                <w:szCs w:val="14"/>
                                <w:vertAlign w:val="subscript"/>
                              </w:rPr>
                            </w:pPr>
                            <w:r>
                              <w:rPr>
                                <w:sz w:val="14"/>
                                <w:szCs w:val="14"/>
                              </w:rPr>
                              <w:t>r</w:t>
                            </w:r>
                            <w:r>
                              <w:rPr>
                                <w:sz w:val="14"/>
                                <w:szCs w:val="14"/>
                                <w:vertAlign w:val="sub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28" type="#_x0000_t202" style="position:absolute;left:0;text-align:left;margin-left:252pt;margin-top:69.15pt;width:24.75pt;height:2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" filled="f" stroked="f">
                <v:textbox>
                  <w:txbxContent>
                    <w:p w:rsidR="00CA40AE" w:rsidRPr="003726F7" w:rsidRDefault="00CA40AE" w:rsidP="00226424">
                      <w:pPr>
                        <w:rPr>
                          <w:sz w:val="14"/>
                          <w:szCs w:val="14"/>
                          <w:vertAlign w:val="subscript"/>
                        </w:rPr>
                      </w:pPr>
                      <w:r>
                        <w:rPr>
                          <w:sz w:val="14"/>
                          <w:szCs w:val="14"/>
                        </w:rPr>
                        <w:t>r</w:t>
                      </w:r>
                      <w:r>
                        <w:rPr>
                          <w:sz w:val="14"/>
                          <w:szCs w:val="14"/>
                          <w:vertAlign w:val="subscript"/>
                        </w:rPr>
                        <w:t>0</w:t>
                      </w:r>
                    </w:p>
                  </w:txbxContent>
                </v:textbox>
              </v:shape>
            </w:pict>
          </mc:Fallback>
        </mc:AlternateContent>
      </w:r>
      <w:r w:rsidR="00226424" w:rsidRPr="00336B88">
        <w:rPr>
          <w:noProof/>
        </w:rPr>
        <mc:AlternateContent>
          <mc:Choice Requires="wpg">
            <w:drawing>
              <wp:inline distT="0" distB="0" distL="0" distR="0">
                <wp:extent cx="5105400" cy="1828800"/>
                <wp:effectExtent l="0" t="0" r="19050" b="19050"/>
                <wp:docPr id="19" name="Group 145"/>
                <wp:cNvGraphicFramePr/>
                <a:graphic xmlns:a="http://schemas.openxmlformats.org/drawingml/2006/main">
                  <a:graphicData uri="http://schemas.microsoft.com/office/word/2010/wordprocessingGroup">
                    <wpg:wgp>
                      <wpg:cNvGrpSpPr/>
                      <wpg:grpSpPr>
                        <a:xfrm>
                          <a:off x="0" y="0"/>
                          <a:ext cx="5105400" cy="1828800"/>
                          <a:chOff x="1066800" y="1524000"/>
                          <a:chExt cx="5105405" cy="1828800"/>
                        </a:xfrm>
                      </wpg:grpSpPr>
                      <wpg:grpSp>
                        <wpg:cNvPr id="155" name="Group 155"/>
                        <wpg:cNvGrpSpPr/>
                        <wpg:grpSpPr>
                          <a:xfrm>
                            <a:off x="1066800" y="1524000"/>
                            <a:ext cx="2438400" cy="1828800"/>
                            <a:chOff x="1066800" y="1524000"/>
                            <a:chExt cx="2438400" cy="1828800"/>
                          </a:xfrm>
                        </wpg:grpSpPr>
                        <wps:wsp>
                          <wps:cNvPr id="179" name="Donut 179"/>
                          <wps:cNvSpPr/>
                          <wps:spPr>
                            <a:xfrm>
                              <a:off x="1676400" y="2438400"/>
                              <a:ext cx="304800" cy="304800"/>
                            </a:xfrm>
                            <a:prstGeom prst="donut">
                              <a:avLst/>
                            </a:prstGeom>
                            <a:noFill/>
                            <a:ln w="1270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80" name="Oval 180"/>
                          <wps:cNvSpPr/>
                          <wps:spPr>
                            <a:xfrm>
                              <a:off x="1752600" y="2514600"/>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81" name="Donut 181"/>
                          <wps:cNvSpPr/>
                          <wps:spPr>
                            <a:xfrm>
                              <a:off x="1981200" y="2438400"/>
                              <a:ext cx="304800" cy="304800"/>
                            </a:xfrm>
                            <a:prstGeom prst="donut">
                              <a:avLst/>
                            </a:prstGeom>
                            <a:noFill/>
                            <a:ln w="1270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82" name="Oval 182"/>
                          <wps:cNvSpPr/>
                          <wps:spPr>
                            <a:xfrm>
                              <a:off x="2057400" y="2514600"/>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83" name="Donut 183"/>
                          <wps:cNvSpPr/>
                          <wps:spPr>
                            <a:xfrm>
                              <a:off x="2286000" y="2438400"/>
                              <a:ext cx="304800" cy="304800"/>
                            </a:xfrm>
                            <a:prstGeom prst="donut">
                              <a:avLst/>
                            </a:prstGeom>
                            <a:noFill/>
                            <a:ln w="1270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84" name="Oval 184"/>
                          <wps:cNvSpPr/>
                          <wps:spPr>
                            <a:xfrm>
                              <a:off x="2362200" y="2514600"/>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85" name="Donut 185"/>
                          <wps:cNvSpPr/>
                          <wps:spPr>
                            <a:xfrm>
                              <a:off x="1676400" y="2743200"/>
                              <a:ext cx="304800" cy="304800"/>
                            </a:xfrm>
                            <a:prstGeom prst="donut">
                              <a:avLst/>
                            </a:prstGeom>
                            <a:noFill/>
                            <a:ln w="1270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86" name="Oval 186"/>
                          <wps:cNvSpPr/>
                          <wps:spPr>
                            <a:xfrm>
                              <a:off x="1752600" y="2819400"/>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87" name="Donut 187"/>
                          <wps:cNvSpPr/>
                          <wps:spPr>
                            <a:xfrm>
                              <a:off x="1981200" y="2743200"/>
                              <a:ext cx="304800" cy="304800"/>
                            </a:xfrm>
                            <a:prstGeom prst="donut">
                              <a:avLst/>
                            </a:prstGeom>
                            <a:noFill/>
                            <a:ln w="1270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88" name="Oval 188"/>
                          <wps:cNvSpPr/>
                          <wps:spPr>
                            <a:xfrm>
                              <a:off x="2057400" y="2819400"/>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89" name="Donut 189"/>
                          <wps:cNvSpPr/>
                          <wps:spPr>
                            <a:xfrm>
                              <a:off x="2286000" y="2743200"/>
                              <a:ext cx="304800" cy="304800"/>
                            </a:xfrm>
                            <a:prstGeom prst="donut">
                              <a:avLst/>
                            </a:prstGeom>
                            <a:noFill/>
                            <a:ln w="1270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90" name="Oval 190"/>
                          <wps:cNvSpPr/>
                          <wps:spPr>
                            <a:xfrm>
                              <a:off x="2362200" y="2819400"/>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91" name="Donut 191"/>
                          <wps:cNvSpPr/>
                          <wps:spPr>
                            <a:xfrm>
                              <a:off x="1676400" y="3048000"/>
                              <a:ext cx="304800" cy="304800"/>
                            </a:xfrm>
                            <a:prstGeom prst="donut">
                              <a:avLst/>
                            </a:prstGeom>
                            <a:noFill/>
                            <a:ln w="1270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92" name="Oval 192"/>
                          <wps:cNvSpPr/>
                          <wps:spPr>
                            <a:xfrm>
                              <a:off x="1752600" y="3124200"/>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93" name="Donut 193"/>
                          <wps:cNvSpPr/>
                          <wps:spPr>
                            <a:xfrm>
                              <a:off x="1981200" y="3048000"/>
                              <a:ext cx="304800" cy="304800"/>
                            </a:xfrm>
                            <a:prstGeom prst="donut">
                              <a:avLst/>
                            </a:prstGeom>
                            <a:noFill/>
                            <a:ln w="1270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94" name="Oval 194"/>
                          <wps:cNvSpPr/>
                          <wps:spPr>
                            <a:xfrm>
                              <a:off x="2057400" y="3124200"/>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95" name="Donut 195"/>
                          <wps:cNvSpPr/>
                          <wps:spPr>
                            <a:xfrm>
                              <a:off x="2286000" y="3048000"/>
                              <a:ext cx="304800" cy="304800"/>
                            </a:xfrm>
                            <a:prstGeom prst="donut">
                              <a:avLst/>
                            </a:prstGeom>
                            <a:noFill/>
                            <a:ln w="1270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96" name="Oval 196"/>
                          <wps:cNvSpPr/>
                          <wps:spPr>
                            <a:xfrm>
                              <a:off x="2362200" y="3124200"/>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97" name="Rectangle 197"/>
                          <wps:cNvSpPr/>
                          <wps:spPr>
                            <a:xfrm>
                              <a:off x="1676400" y="2438400"/>
                              <a:ext cx="914400" cy="914400"/>
                            </a:xfrm>
                            <a:prstGeom prst="rect">
                              <a:avLst/>
                            </a:prstGeom>
                            <a:solidFill>
                              <a:schemeClr val="bg1">
                                <a:alpha val="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98" name="Straight Connector 198"/>
                          <wps:cNvCnPr/>
                          <wps:spPr>
                            <a:xfrm flipV="1">
                              <a:off x="2590800" y="1600200"/>
                              <a:ext cx="914400" cy="83820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99" name="Straight Connector 199"/>
                          <wps:cNvCnPr/>
                          <wps:spPr>
                            <a:xfrm flipV="1">
                              <a:off x="2590800" y="2514600"/>
                              <a:ext cx="914400" cy="83820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00" name="Straight Connector 200"/>
                          <wps:cNvCnPr/>
                          <wps:spPr>
                            <a:xfrm flipV="1">
                              <a:off x="1676400" y="1600200"/>
                              <a:ext cx="914400" cy="83820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01" name="Straight Connector 201"/>
                          <wps:cNvCnPr>
                            <a:endCxn id="206" idx="2"/>
                          </wps:cNvCnPr>
                          <wps:spPr>
                            <a:xfrm flipV="1">
                              <a:off x="1600200" y="1555905"/>
                              <a:ext cx="965317" cy="882495"/>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02" name="Straight Connector 202"/>
                          <wps:cNvCnPr/>
                          <wps:spPr>
                            <a:xfrm>
                              <a:off x="2590800" y="1600200"/>
                              <a:ext cx="914400"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03" name="Straight Connector 203"/>
                          <wps:cNvCnPr/>
                          <wps:spPr>
                            <a:xfrm rot="5400000">
                              <a:off x="3048000" y="2057400"/>
                              <a:ext cx="914400"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04" name="TextBox 64"/>
                          <wps:cNvSpPr txBox="1"/>
                          <wps:spPr>
                            <a:xfrm>
                              <a:off x="1828800" y="1828800"/>
                              <a:ext cx="182880" cy="208280"/>
                            </a:xfrm>
                            <a:prstGeom prst="rect">
                              <a:avLst/>
                            </a:prstGeom>
                            <a:noFill/>
                          </wps:spPr>
                          <wps:txbx>
                            <w:txbxContent>
                              <w:p w:rsidR="00A954F2" w:rsidRDefault="00A954F2" w:rsidP="000E3D25">
                                <w:pPr>
                                  <w:pStyle w:val="NormalWeb"/>
                                  <w:spacing w:before="0" w:beforeAutospacing="0" w:after="0" w:afterAutospacing="0"/>
                                </w:pPr>
                                <w:r>
                                  <w:rPr>
                                    <w:color w:val="000000" w:themeColor="text1"/>
                                    <w:kern w:val="24"/>
                                    <w:sz w:val="16"/>
                                    <w:szCs w:val="16"/>
                                  </w:rPr>
                                  <w:t>L</w:t>
                                </w:r>
                              </w:p>
                            </w:txbxContent>
                          </wps:txbx>
                          <wps:bodyPr wrap="square" rtlCol="0">
                            <a:spAutoFit/>
                          </wps:bodyPr>
                        </wps:wsp>
                        <wps:wsp>
                          <wps:cNvPr id="205" name="Freeform 205"/>
                          <wps:cNvSpPr/>
                          <wps:spPr>
                            <a:xfrm>
                              <a:off x="1570703" y="2403686"/>
                              <a:ext cx="54780" cy="58181"/>
                            </a:xfrm>
                            <a:custGeom>
                              <a:avLst/>
                              <a:gdLst>
                                <a:gd name="connsiteX0" fmla="*/ 0 w 54780"/>
                                <a:gd name="connsiteY0" fmla="*/ 2408 h 58181"/>
                                <a:gd name="connsiteX1" fmla="*/ 16856 w 54780"/>
                                <a:gd name="connsiteY1" fmla="*/ 19263 h 58181"/>
                                <a:gd name="connsiteX2" fmla="*/ 29497 w 54780"/>
                                <a:gd name="connsiteY2" fmla="*/ 31905 h 58181"/>
                                <a:gd name="connsiteX3" fmla="*/ 37925 w 54780"/>
                                <a:gd name="connsiteY3" fmla="*/ 44546 h 58181"/>
                                <a:gd name="connsiteX4" fmla="*/ 54780 w 54780"/>
                                <a:gd name="connsiteY4" fmla="*/ 57188 h 581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780" h="58181">
                                  <a:moveTo>
                                    <a:pt x="0" y="2408"/>
                                  </a:moveTo>
                                  <a:cubicBezTo>
                                    <a:pt x="24079" y="10434"/>
                                    <a:pt x="4015" y="0"/>
                                    <a:pt x="16856" y="19263"/>
                                  </a:cubicBezTo>
                                  <a:cubicBezTo>
                                    <a:pt x="20162" y="24221"/>
                                    <a:pt x="25682" y="27327"/>
                                    <a:pt x="29497" y="31905"/>
                                  </a:cubicBezTo>
                                  <a:cubicBezTo>
                                    <a:pt x="32739" y="35796"/>
                                    <a:pt x="34683" y="40655"/>
                                    <a:pt x="37925" y="44546"/>
                                  </a:cubicBezTo>
                                  <a:cubicBezTo>
                                    <a:pt x="49288" y="58181"/>
                                    <a:pt x="45142" y="57188"/>
                                    <a:pt x="54780" y="57188"/>
                                  </a:cubicBezTo>
                                </a:path>
                              </a:pathLst>
                            </a:cu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txbx>
                            <w:txbxContent>
                              <w:p w:rsidR="00A954F2" w:rsidRDefault="00A954F2" w:rsidP="000E3D25"/>
                            </w:txbxContent>
                          </wps:txbx>
                          <wps:bodyPr rtlCol="0" anchor="ctr"/>
                        </wps:wsp>
                        <wps:wsp>
                          <wps:cNvPr id="206" name="Freeform 206"/>
                          <wps:cNvSpPr/>
                          <wps:spPr>
                            <a:xfrm>
                              <a:off x="2536020" y="1524000"/>
                              <a:ext cx="54780" cy="58181"/>
                            </a:xfrm>
                            <a:custGeom>
                              <a:avLst/>
                              <a:gdLst>
                                <a:gd name="connsiteX0" fmla="*/ 0 w 54780"/>
                                <a:gd name="connsiteY0" fmla="*/ 2408 h 58181"/>
                                <a:gd name="connsiteX1" fmla="*/ 16856 w 54780"/>
                                <a:gd name="connsiteY1" fmla="*/ 19263 h 58181"/>
                                <a:gd name="connsiteX2" fmla="*/ 29497 w 54780"/>
                                <a:gd name="connsiteY2" fmla="*/ 31905 h 58181"/>
                                <a:gd name="connsiteX3" fmla="*/ 37925 w 54780"/>
                                <a:gd name="connsiteY3" fmla="*/ 44546 h 58181"/>
                                <a:gd name="connsiteX4" fmla="*/ 54780 w 54780"/>
                                <a:gd name="connsiteY4" fmla="*/ 57188 h 581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780" h="58181">
                                  <a:moveTo>
                                    <a:pt x="0" y="2408"/>
                                  </a:moveTo>
                                  <a:cubicBezTo>
                                    <a:pt x="24079" y="10434"/>
                                    <a:pt x="4015" y="0"/>
                                    <a:pt x="16856" y="19263"/>
                                  </a:cubicBezTo>
                                  <a:cubicBezTo>
                                    <a:pt x="20162" y="24221"/>
                                    <a:pt x="25682" y="27327"/>
                                    <a:pt x="29497" y="31905"/>
                                  </a:cubicBezTo>
                                  <a:cubicBezTo>
                                    <a:pt x="32739" y="35796"/>
                                    <a:pt x="34683" y="40655"/>
                                    <a:pt x="37925" y="44546"/>
                                  </a:cubicBezTo>
                                  <a:cubicBezTo>
                                    <a:pt x="49288" y="58181"/>
                                    <a:pt x="45142" y="57188"/>
                                    <a:pt x="54780" y="57188"/>
                                  </a:cubicBezTo>
                                </a:path>
                              </a:pathLst>
                            </a:cu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txbx>
                            <w:txbxContent>
                              <w:p w:rsidR="00A954F2" w:rsidRDefault="00A954F2" w:rsidP="000E3D25"/>
                            </w:txbxContent>
                          </wps:txbx>
                          <wps:bodyPr rtlCol="0" anchor="ctr"/>
                        </wps:wsp>
                        <wps:wsp>
                          <wps:cNvPr id="207" name="Straight Arrow Connector 207"/>
                          <wps:cNvCnPr/>
                          <wps:spPr>
                            <a:xfrm>
                              <a:off x="1447800" y="2590800"/>
                              <a:ext cx="381000" cy="1588"/>
                            </a:xfrm>
                            <a:prstGeom prst="straightConnector1">
                              <a:avLst/>
                            </a:prstGeom>
                            <a:ln>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08" name="Straight Arrow Connector 208"/>
                          <wps:cNvCnPr/>
                          <wps:spPr>
                            <a:xfrm>
                              <a:off x="1371600" y="2743200"/>
                              <a:ext cx="381000" cy="1588"/>
                            </a:xfrm>
                            <a:prstGeom prst="straightConnector1">
                              <a:avLst/>
                            </a:prstGeom>
                            <a:ln>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09" name="TextBox 72"/>
                          <wps:cNvSpPr txBox="1"/>
                          <wps:spPr>
                            <a:xfrm>
                              <a:off x="1143000" y="2451556"/>
                              <a:ext cx="609601" cy="208280"/>
                            </a:xfrm>
                            <a:prstGeom prst="rect">
                              <a:avLst/>
                            </a:prstGeom>
                            <a:noFill/>
                          </wps:spPr>
                          <wps:txbx>
                            <w:txbxContent>
                              <w:p w:rsidR="00A954F2" w:rsidRDefault="00A954F2" w:rsidP="000E3D25">
                                <w:pPr>
                                  <w:pStyle w:val="NormalWeb"/>
                                  <w:spacing w:before="0" w:beforeAutospacing="0" w:after="0" w:afterAutospacing="0"/>
                                </w:pPr>
                                <w:r>
                                  <w:rPr>
                                    <w:color w:val="000000" w:themeColor="text1"/>
                                    <w:kern w:val="24"/>
                                    <w:sz w:val="16"/>
                                    <w:szCs w:val="16"/>
                                  </w:rPr>
                                  <w:t>HTF</w:t>
                                </w:r>
                              </w:p>
                            </w:txbxContent>
                          </wps:txbx>
                          <wps:bodyPr wrap="square" rtlCol="0">
                            <a:spAutoFit/>
                          </wps:bodyPr>
                        </wps:wsp>
                        <wps:wsp>
                          <wps:cNvPr id="210" name="TextBox 73"/>
                          <wps:cNvSpPr txBox="1"/>
                          <wps:spPr>
                            <a:xfrm>
                              <a:off x="1066800" y="2603956"/>
                              <a:ext cx="609601" cy="208280"/>
                            </a:xfrm>
                            <a:prstGeom prst="rect">
                              <a:avLst/>
                            </a:prstGeom>
                            <a:noFill/>
                          </wps:spPr>
                          <wps:txbx>
                            <w:txbxContent>
                              <w:p w:rsidR="00A954F2" w:rsidRDefault="00A954F2" w:rsidP="000E3D25">
                                <w:pPr>
                                  <w:pStyle w:val="NormalWeb"/>
                                  <w:spacing w:before="0" w:beforeAutospacing="0" w:after="0" w:afterAutospacing="0"/>
                                </w:pPr>
                                <w:r>
                                  <w:rPr>
                                    <w:color w:val="000000" w:themeColor="text1"/>
                                    <w:kern w:val="24"/>
                                    <w:sz w:val="16"/>
                                    <w:szCs w:val="16"/>
                                  </w:rPr>
                                  <w:t>PCM</w:t>
                                </w:r>
                              </w:p>
                            </w:txbxContent>
                          </wps:txbx>
                          <wps:bodyPr wrap="square" rtlCol="0">
                            <a:spAutoFit/>
                          </wps:bodyPr>
                        </wps:wsp>
                      </wpg:grpSp>
                      <wpg:grpSp>
                        <wpg:cNvPr id="156" name="Group 156"/>
                        <wpg:cNvGrpSpPr/>
                        <wpg:grpSpPr>
                          <a:xfrm>
                            <a:off x="3581403" y="2057394"/>
                            <a:ext cx="2590802" cy="914398"/>
                            <a:chOff x="3581403" y="2057395"/>
                            <a:chExt cx="2895600" cy="1066800"/>
                          </a:xfrm>
                        </wpg:grpSpPr>
                        <wps:wsp>
                          <wps:cNvPr id="157" name="Flowchart: Connector 157"/>
                          <wps:cNvSpPr/>
                          <wps:spPr>
                            <a:xfrm>
                              <a:off x="4114803" y="2590795"/>
                              <a:ext cx="381000" cy="3810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58" name="Flowchart: Connector 158"/>
                          <wps:cNvSpPr/>
                          <wps:spPr>
                            <a:xfrm>
                              <a:off x="3962403" y="2438395"/>
                              <a:ext cx="685800" cy="685800"/>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954F2" w:rsidRDefault="00A954F2" w:rsidP="000E3D25"/>
                            </w:txbxContent>
                          </wps:txbx>
                          <wps:bodyPr rtlCol="0" anchor="ctr"/>
                        </wps:wsp>
                        <wps:wsp>
                          <wps:cNvPr id="159" name="Straight Connector 159"/>
                          <wps:cNvCnPr>
                            <a:stCxn id="158" idx="0"/>
                            <a:endCxn id="163" idx="0"/>
                          </wps:cNvCnPr>
                          <wps:spPr>
                            <a:xfrm rot="16200000" flipH="1">
                              <a:off x="5104200" y="1639498"/>
                              <a:ext cx="2654" cy="1600449"/>
                            </a:xfrm>
                            <a:prstGeom prst="line">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0" name="Straight Connector 160"/>
                          <wps:cNvCnPr>
                            <a:stCxn id="157" idx="0"/>
                          </wps:cNvCnPr>
                          <wps:spPr>
                            <a:xfrm rot="5400000" flipH="1" flipV="1">
                              <a:off x="5353053" y="1543045"/>
                              <a:ext cx="0" cy="2095500"/>
                            </a:xfrm>
                            <a:prstGeom prst="line">
                              <a:avLst/>
                            </a:prstGeom>
                            <a:ln w="1905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61" name="Straight Connector 161"/>
                          <wps:cNvCnPr>
                            <a:stCxn id="157" idx="4"/>
                          </wps:cNvCnPr>
                          <wps:spPr>
                            <a:xfrm rot="16200000" flipH="1">
                              <a:off x="5353053" y="1924045"/>
                              <a:ext cx="0" cy="2095500"/>
                            </a:xfrm>
                            <a:prstGeom prst="line">
                              <a:avLst/>
                            </a:prstGeom>
                            <a:ln w="1905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62" name="Straight Connector 162"/>
                          <wps:cNvCnPr/>
                          <wps:spPr>
                            <a:xfrm rot="5400000" flipH="1" flipV="1">
                              <a:off x="5162553" y="2343145"/>
                              <a:ext cx="0" cy="1562100"/>
                            </a:xfrm>
                            <a:prstGeom prst="line">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3" name="Arc 163"/>
                          <wps:cNvSpPr/>
                          <wps:spPr>
                            <a:xfrm>
                              <a:off x="5638803" y="2438395"/>
                              <a:ext cx="609600" cy="685800"/>
                            </a:xfrm>
                            <a:prstGeom prst="arc">
                              <a:avLst>
                                <a:gd name="adj1" fmla="val 15819129"/>
                                <a:gd name="adj2" fmla="val 5571748"/>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txbx>
                            <w:txbxContent>
                              <w:p w:rsidR="00A954F2" w:rsidRDefault="00A954F2" w:rsidP="000E3D25"/>
                            </w:txbxContent>
                          </wps:txbx>
                          <wps:bodyPr rtlCol="0" anchor="ctr"/>
                        </wps:wsp>
                        <wps:wsp>
                          <wps:cNvPr id="164" name="Freeform 164"/>
                          <wps:cNvSpPr/>
                          <wps:spPr>
                            <a:xfrm>
                              <a:off x="6408057" y="2603152"/>
                              <a:ext cx="68946" cy="376881"/>
                            </a:xfrm>
                            <a:custGeom>
                              <a:avLst/>
                              <a:gdLst>
                                <a:gd name="connsiteX0" fmla="*/ 25697 w 68946"/>
                                <a:gd name="connsiteY0" fmla="*/ 0 h 376881"/>
                                <a:gd name="connsiteX1" fmla="*/ 50411 w 68946"/>
                                <a:gd name="connsiteY1" fmla="*/ 37070 h 376881"/>
                                <a:gd name="connsiteX2" fmla="*/ 38054 w 68946"/>
                                <a:gd name="connsiteY2" fmla="*/ 148281 h 376881"/>
                                <a:gd name="connsiteX3" fmla="*/ 25697 w 68946"/>
                                <a:gd name="connsiteY3" fmla="*/ 191529 h 376881"/>
                                <a:gd name="connsiteX4" fmla="*/ 13340 w 68946"/>
                                <a:gd name="connsiteY4" fmla="*/ 210065 h 376881"/>
                                <a:gd name="connsiteX5" fmla="*/ 983 w 68946"/>
                                <a:gd name="connsiteY5" fmla="*/ 265670 h 376881"/>
                                <a:gd name="connsiteX6" fmla="*/ 7162 w 68946"/>
                                <a:gd name="connsiteY6" fmla="*/ 364524 h 376881"/>
                                <a:gd name="connsiteX7" fmla="*/ 25697 w 68946"/>
                                <a:gd name="connsiteY7" fmla="*/ 376881 h 376881"/>
                                <a:gd name="connsiteX8" fmla="*/ 56589 w 68946"/>
                                <a:gd name="connsiteY8" fmla="*/ 327454 h 376881"/>
                                <a:gd name="connsiteX9" fmla="*/ 68946 w 68946"/>
                                <a:gd name="connsiteY9" fmla="*/ 278027 h 376881"/>
                                <a:gd name="connsiteX10" fmla="*/ 62767 w 68946"/>
                                <a:gd name="connsiteY10" fmla="*/ 179173 h 376881"/>
                                <a:gd name="connsiteX11" fmla="*/ 50411 w 68946"/>
                                <a:gd name="connsiteY11" fmla="*/ 135924 h 3768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946" h="376881">
                                  <a:moveTo>
                                    <a:pt x="25697" y="0"/>
                                  </a:moveTo>
                                  <a:cubicBezTo>
                                    <a:pt x="33935" y="12357"/>
                                    <a:pt x="51889" y="22293"/>
                                    <a:pt x="50411" y="37070"/>
                                  </a:cubicBezTo>
                                  <a:cubicBezTo>
                                    <a:pt x="48033" y="60847"/>
                                    <a:pt x="42424" y="122060"/>
                                    <a:pt x="38054" y="148281"/>
                                  </a:cubicBezTo>
                                  <a:cubicBezTo>
                                    <a:pt x="37065" y="154215"/>
                                    <a:pt x="29368" y="184187"/>
                                    <a:pt x="25697" y="191529"/>
                                  </a:cubicBezTo>
                                  <a:cubicBezTo>
                                    <a:pt x="22376" y="198171"/>
                                    <a:pt x="17459" y="203886"/>
                                    <a:pt x="13340" y="210065"/>
                                  </a:cubicBezTo>
                                  <a:cubicBezTo>
                                    <a:pt x="10958" y="219593"/>
                                    <a:pt x="983" y="257831"/>
                                    <a:pt x="983" y="265670"/>
                                  </a:cubicBezTo>
                                  <a:cubicBezTo>
                                    <a:pt x="983" y="298686"/>
                                    <a:pt x="0" y="332295"/>
                                    <a:pt x="7162" y="364524"/>
                                  </a:cubicBezTo>
                                  <a:cubicBezTo>
                                    <a:pt x="8773" y="371773"/>
                                    <a:pt x="19519" y="372762"/>
                                    <a:pt x="25697" y="376881"/>
                                  </a:cubicBezTo>
                                  <a:cubicBezTo>
                                    <a:pt x="52554" y="358976"/>
                                    <a:pt x="46295" y="368627"/>
                                    <a:pt x="56589" y="327454"/>
                                  </a:cubicBezTo>
                                  <a:lnTo>
                                    <a:pt x="68946" y="278027"/>
                                  </a:lnTo>
                                  <a:cubicBezTo>
                                    <a:pt x="66886" y="245076"/>
                                    <a:pt x="67228" y="211886"/>
                                    <a:pt x="62767" y="179173"/>
                                  </a:cubicBezTo>
                                  <a:cubicBezTo>
                                    <a:pt x="49760" y="83786"/>
                                    <a:pt x="50411" y="164038"/>
                                    <a:pt x="50411" y="135924"/>
                                  </a:cubicBezTo>
                                </a:path>
                              </a:pathLst>
                            </a:cu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txbx>
                            <w:txbxContent>
                              <w:p w:rsidR="00A954F2" w:rsidRDefault="00A954F2" w:rsidP="000E3D25"/>
                            </w:txbxContent>
                          </wps:txbx>
                          <wps:bodyPr rtlCol="0" anchor="ctr"/>
                        </wps:wsp>
                        <wps:wsp>
                          <wps:cNvPr id="165" name="Straight Connector 165"/>
                          <wps:cNvCnPr/>
                          <wps:spPr>
                            <a:xfrm>
                              <a:off x="4267203" y="2590796"/>
                              <a:ext cx="266703" cy="1"/>
                            </a:xfrm>
                            <a:prstGeom prst="line">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6" name="Straight Connector 166"/>
                          <wps:cNvCnPr/>
                          <wps:spPr>
                            <a:xfrm>
                              <a:off x="4305300" y="2971794"/>
                              <a:ext cx="266703" cy="1"/>
                            </a:xfrm>
                            <a:prstGeom prst="line">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7" name="Straight Connector 167"/>
                          <wps:cNvCnPr/>
                          <wps:spPr>
                            <a:xfrm>
                              <a:off x="6172203" y="2590795"/>
                              <a:ext cx="266703" cy="1"/>
                            </a:xfrm>
                            <a:prstGeom prst="line">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8" name="Straight Connector 168"/>
                          <wps:cNvCnPr/>
                          <wps:spPr>
                            <a:xfrm>
                              <a:off x="6172203" y="2971794"/>
                              <a:ext cx="266703" cy="1"/>
                            </a:xfrm>
                            <a:prstGeom prst="line">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9" name="Straight Connector 169"/>
                          <wps:cNvCnPr/>
                          <wps:spPr>
                            <a:xfrm>
                              <a:off x="4267203" y="2285995"/>
                              <a:ext cx="16764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 name="Straight Connector 170"/>
                          <wps:cNvCnPr/>
                          <wps:spPr>
                            <a:xfrm rot="5400000">
                              <a:off x="4191003" y="2285995"/>
                              <a:ext cx="1524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 name="Straight Connector 171"/>
                          <wps:cNvCnPr/>
                          <wps:spPr>
                            <a:xfrm rot="5400000">
                              <a:off x="5867403" y="2285995"/>
                              <a:ext cx="1524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 name="Straight Arrow Connector 172"/>
                          <wps:cNvCnPr>
                            <a:stCxn id="177" idx="2"/>
                            <a:endCxn id="157" idx="3"/>
                          </wps:cNvCnPr>
                          <wps:spPr>
                            <a:xfrm rot="5400000">
                              <a:off x="4158871" y="2769567"/>
                              <a:ext cx="158160" cy="13470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3" name="Straight Arrow Connector 173"/>
                          <wps:cNvCnPr/>
                          <wps:spPr>
                            <a:xfrm>
                              <a:off x="3733803" y="2743195"/>
                              <a:ext cx="457200" cy="158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4" name="TextBox 137"/>
                          <wps:cNvSpPr txBox="1"/>
                          <wps:spPr>
                            <a:xfrm>
                              <a:off x="3581405" y="2549070"/>
                              <a:ext cx="304464" cy="242994"/>
                            </a:xfrm>
                            <a:prstGeom prst="rect">
                              <a:avLst/>
                            </a:prstGeom>
                            <a:noFill/>
                          </wps:spPr>
                          <wps:txbx>
                            <w:txbxContent>
                              <w:p w:rsidR="00A954F2" w:rsidRDefault="00A954F2" w:rsidP="000E3D25">
                                <w:pPr>
                                  <w:pStyle w:val="NormalWeb"/>
                                  <w:spacing w:before="0" w:beforeAutospacing="0" w:after="0" w:afterAutospacing="0"/>
                                </w:pPr>
                                <w:proofErr w:type="gramStart"/>
                                <w:r>
                                  <w:rPr>
                                    <w:color w:val="000000" w:themeColor="text1"/>
                                    <w:kern w:val="24"/>
                                    <w:sz w:val="16"/>
                                    <w:szCs w:val="16"/>
                                  </w:rPr>
                                  <w:t>m</w:t>
                                </w:r>
                                <w:proofErr w:type="gramEnd"/>
                              </w:p>
                            </w:txbxContent>
                          </wps:txbx>
                          <wps:bodyPr wrap="square" rtlCol="0">
                            <a:spAutoFit/>
                          </wps:bodyPr>
                        </wps:wsp>
                        <wps:wsp>
                          <wps:cNvPr id="175" name="TextBox 138"/>
                          <wps:cNvSpPr txBox="1"/>
                          <wps:spPr>
                            <a:xfrm>
                              <a:off x="3581403" y="2514595"/>
                              <a:ext cx="533699" cy="225955"/>
                            </a:xfrm>
                            <a:prstGeom prst="rect">
                              <a:avLst/>
                            </a:prstGeom>
                            <a:noFill/>
                          </wps:spPr>
                          <wps:txbx>
                            <w:txbxContent>
                              <w:p w:rsidR="00A954F2" w:rsidRDefault="00A954F2" w:rsidP="000E3D25">
                                <w:pPr>
                                  <w:pStyle w:val="NormalWeb"/>
                                  <w:spacing w:before="0" w:beforeAutospacing="0" w:after="0" w:afterAutospacing="0"/>
                                </w:pPr>
                                <w:r>
                                  <w:rPr>
                                    <w:color w:val="000000" w:themeColor="text1"/>
                                    <w:kern w:val="24"/>
                                    <w:sz w:val="14"/>
                                    <w:szCs w:val="14"/>
                                  </w:rPr>
                                  <w:t xml:space="preserve"> •</w:t>
                                </w:r>
                              </w:p>
                            </w:txbxContent>
                          </wps:txbx>
                          <wps:bodyPr wrap="square" rtlCol="0">
                            <a:spAutoFit/>
                          </wps:bodyPr>
                        </wps:wsp>
                        <wps:wsp>
                          <wps:cNvPr id="176" name="TextBox 139"/>
                          <wps:cNvSpPr txBox="1"/>
                          <wps:spPr>
                            <a:xfrm>
                              <a:off x="4267203" y="2653839"/>
                              <a:ext cx="305174" cy="242994"/>
                            </a:xfrm>
                            <a:prstGeom prst="rect">
                              <a:avLst/>
                            </a:prstGeom>
                            <a:noFill/>
                          </wps:spPr>
                          <wps:txbx>
                            <w:txbxContent>
                              <w:p w:rsidR="00A954F2" w:rsidRDefault="00A954F2" w:rsidP="000E3D25">
                                <w:pPr>
                                  <w:pStyle w:val="NormalWeb"/>
                                  <w:spacing w:before="0" w:beforeAutospacing="0" w:after="0" w:afterAutospacing="0"/>
                                </w:pPr>
                                <w:proofErr w:type="spellStart"/>
                                <w:proofErr w:type="gramStart"/>
                                <w:r>
                                  <w:rPr>
                                    <w:color w:val="000000" w:themeColor="text1"/>
                                    <w:kern w:val="24"/>
                                    <w:sz w:val="16"/>
                                    <w:szCs w:val="16"/>
                                  </w:rPr>
                                  <w:t>ro</w:t>
                                </w:r>
                                <w:proofErr w:type="spellEnd"/>
                                <w:proofErr w:type="gramEnd"/>
                              </w:p>
                            </w:txbxContent>
                          </wps:txbx>
                          <wps:bodyPr wrap="square" rtlCol="0">
                            <a:spAutoFit/>
                          </wps:bodyPr>
                        </wps:wsp>
                        <wps:wsp>
                          <wps:cNvPr id="177" name="TextBox 141"/>
                          <wps:cNvSpPr txBox="1"/>
                          <wps:spPr>
                            <a:xfrm>
                              <a:off x="4038604" y="2419285"/>
                              <a:ext cx="533699" cy="242994"/>
                            </a:xfrm>
                            <a:prstGeom prst="rect">
                              <a:avLst/>
                            </a:prstGeom>
                            <a:noFill/>
                          </wps:spPr>
                          <wps:txbx>
                            <w:txbxContent>
                              <w:p w:rsidR="00A954F2" w:rsidRDefault="00A954F2" w:rsidP="000E3D25">
                                <w:pPr>
                                  <w:pStyle w:val="NormalWeb"/>
                                  <w:spacing w:before="0" w:beforeAutospacing="0" w:after="0" w:afterAutospacing="0"/>
                                </w:pPr>
                                <w:r>
                                  <w:rPr>
                                    <w:color w:val="000000" w:themeColor="text1"/>
                                    <w:kern w:val="24"/>
                                    <w:sz w:val="16"/>
                                    <w:szCs w:val="16"/>
                                  </w:rPr>
                                  <w:t>PCM</w:t>
                                </w:r>
                              </w:p>
                            </w:txbxContent>
                          </wps:txbx>
                          <wps:bodyPr wrap="square" rtlCol="0">
                            <a:spAutoFit/>
                          </wps:bodyPr>
                        </wps:wsp>
                        <wps:wsp>
                          <wps:cNvPr id="178" name="TextBox 143"/>
                          <wps:cNvSpPr txBox="1"/>
                          <wps:spPr>
                            <a:xfrm>
                              <a:off x="4876803" y="2057395"/>
                              <a:ext cx="305174" cy="242994"/>
                            </a:xfrm>
                            <a:prstGeom prst="rect">
                              <a:avLst/>
                            </a:prstGeom>
                            <a:noFill/>
                          </wps:spPr>
                          <wps:txbx>
                            <w:txbxContent>
                              <w:p w:rsidR="00A954F2" w:rsidRDefault="00A954F2" w:rsidP="000E3D25">
                                <w:pPr>
                                  <w:pStyle w:val="NormalWeb"/>
                                  <w:spacing w:before="0" w:beforeAutospacing="0" w:after="0" w:afterAutospacing="0"/>
                                </w:pPr>
                                <w:r>
                                  <w:rPr>
                                    <w:color w:val="000000" w:themeColor="text1"/>
                                    <w:kern w:val="24"/>
                                    <w:sz w:val="16"/>
                                    <w:szCs w:val="16"/>
                                  </w:rPr>
                                  <w:t>L</w:t>
                                </w:r>
                              </w:p>
                            </w:txbxContent>
                          </wps:txbx>
                          <wps:bodyPr wrap="square" rtlCol="0">
                            <a:spAutoFit/>
                          </wps:bodyPr>
                        </wps:wsp>
                      </wpg:grpSp>
                    </wpg:wgp>
                  </a:graphicData>
                </a:graphic>
              </wp:inline>
            </w:drawing>
          </mc:Choice>
          <mc:Fallback>
            <w:pict>
              <v:group id="Group 145" o:spid="_x0000_s1129" style="width:402pt;height:2in;mso-position-horizontal-relative:char;mso-position-vertical-relative:line" coordorigin="10668,15240" coordsize="51054,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">
                <v:group id="Group 155" o:spid="_x0000_s1130" style="position:absolute;left:10668;top:15240;width:24384;height:18288" coordorigin="10668,15240" coordsize="24384,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179" o:spid="_x0000_s1131" type="#_x0000_t23" style="position:absolute;left:16764;top:24384;width:3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kG8IA&#10;AADcAAAADwAAAGRycy9kb3ducmV2LnhtbERPTYvCMBC9L/gfwgje1tRFVq1NRQRB8LBoBfE2NGNb&#10;2ky6TdT67zcLgrd5vM9JVr1pxJ06V1lWMBlHIIhzqysuFJyy7ecchPPIGhvLpOBJDlbp4CPBWNsH&#10;H+h+9IUIIexiVFB638ZSurwkg25sW+LAXW1n0AfYFVJ3+AjhppFfUfQtDVYcGkpsaVNSXh9vRsFl&#10;Yna/brqtz/jM5Mb3bf2zvyg1GvbrJQhPvX+LX+6dDvNnC/h/Jlwg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mQbwgAAANwAAAAPAAAAAAAAAAAAAAAAAJgCAABkcnMvZG93&#10;bnJldi54bWxQSwUGAAAAAAQABAD1AAAAhwMAAAAA&#10;" filled="f" strokecolor="#243f60 [1604]" strokeweight="1pt">
                    <v:stroke dashstyle="dash"/>
                    <v:textbox>
                      <w:txbxContent>
                        <w:p w:rsidR="00CA40AE" w:rsidRDefault="00CA40AE" w:rsidP="000E3D25"/>
                      </w:txbxContent>
                    </v:textbox>
                  </v:shape>
                  <v:oval id="Oval 180" o:spid="_x0000_s1132" style="position:absolute;left:17526;top:2514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A/ccA&#10;AADcAAAADwAAAGRycy9kb3ducmV2LnhtbESPQWvCQBCF74X+h2UKXopu9BAkdZVasBT0oLbF9jZk&#10;p0lodjZmV43+eucgeJvhvXnvm8msc7U6UhsqzwaGgwQUce5txYWBr89FfwwqRGSLtWcycKYAs+nj&#10;wwQz60+8oeM2FkpCOGRooIyxybQOeUkOw8A3xKL9+dZhlLUttG3xJOGu1qMkSbXDiqWhxIbeSsr/&#10;twdn4DddzDldL5951YR8/v2Ol5/d3pjeU/f6AipSF+/m2/WHFfyx4MszMoG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5QP3HAAAA3AAAAA8AAAAAAAAAAAAAAAAAmAIAAGRy&#10;cy9kb3ducmV2LnhtbFBLBQYAAAAABAAEAPUAAACMAwAAAAA=&#10;" fillcolor="#4f81bd [3204]" strokecolor="#243f60 [1604]" strokeweight="2pt">
                    <v:textbox>
                      <w:txbxContent>
                        <w:p w:rsidR="00CA40AE" w:rsidRDefault="00CA40AE" w:rsidP="000E3D25"/>
                      </w:txbxContent>
                    </v:textbox>
                  </v:oval>
                  <v:shape id="Donut 181" o:spid="_x0000_s1133" type="#_x0000_t23" style="position:absolute;left:19812;top:24384;width:3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YOr4A&#10;AADcAAAADwAAAGRycy9kb3ducmV2LnhtbERPSwrCMBDdC94hjOBO04qIVKOIIAguxA+Iu6EZ29Jm&#10;Upuo9fZGENzN431nvmxNJZ7UuMKygngYgSBOrS44U3A+bQZTEM4ja6wsk4I3OVguup05Jtq++EDP&#10;o89ECGGXoILc+zqR0qU5GXRDWxMH7mYbgz7AJpO6wVcIN5UcRdFEGiw4NORY0zqntDw+jIJrbLZ3&#10;N96UF3yf5Nq3dbnfXZXq99rVDISn1v/FP/dWh/nTGL7PhAv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i1GDq+AAAA3AAAAA8AAAAAAAAAAAAAAAAAmAIAAGRycy9kb3ducmV2&#10;LnhtbFBLBQYAAAAABAAEAPUAAACDAwAAAAA=&#10;" filled="f" strokecolor="#243f60 [1604]" strokeweight="1pt">
                    <v:stroke dashstyle="dash"/>
                    <v:textbox>
                      <w:txbxContent>
                        <w:p w:rsidR="00CA40AE" w:rsidRDefault="00CA40AE" w:rsidP="000E3D25"/>
                      </w:txbxContent>
                    </v:textbox>
                  </v:shape>
                  <v:oval id="Oval 182" o:spid="_x0000_s1134" style="position:absolute;left:20574;top:2514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7EcQA&#10;AADcAAAADwAAAGRycy9kb3ducmV2LnhtbERPS2vCQBC+C/6HZQQvopt6CBJdRQVLoT1YH6i3ITsm&#10;wexsml01+uvdQqG3+fieM5k1phQ3ql1hWcHbIAJBnFpdcKZgt131RyCcR9ZYWiYFD3Iwm7ZbE0y0&#10;vfM33TY+EyGEXYIKcu+rREqX5mTQDWxFHLizrQ36AOtM6hrvIdyUchhFsTRYcGjIsaJlTullczUK&#10;TvFqwfH6s8dflUsX+3d8Hg8/SnU7zXwMwlPj/8V/7g8d5o+G8PtMuE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nexHEAAAA3AAAAA8AAAAAAAAAAAAAAAAAmAIAAGRycy9k&#10;b3ducmV2LnhtbFBLBQYAAAAABAAEAPUAAACJAwAAAAA=&#10;" fillcolor="#4f81bd [3204]" strokecolor="#243f60 [1604]" strokeweight="2pt">
                    <v:textbox>
                      <w:txbxContent>
                        <w:p w:rsidR="00CA40AE" w:rsidRDefault="00CA40AE" w:rsidP="000E3D25"/>
                      </w:txbxContent>
                    </v:textbox>
                  </v:oval>
                  <v:shape id="Donut 183" o:spid="_x0000_s1135" type="#_x0000_t23" style="position:absolute;left:22860;top:24384;width:3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j1r8A&#10;AADcAAAADwAAAGRycy9kb3ducmV2LnhtbERPyQrCMBC9C/5DGMGbpi6IVKOIIAgexAXE29CMbWkz&#10;qU3U+vdGELzN460zXzamFE+qXW5ZwaAfgSBOrM45VXA+bXpTEM4jaywtk4I3OVgu2q05xtq++EDP&#10;o09FCGEXo4LM+yqW0iUZGXR9WxEH7mZrgz7AOpW6xlcIN6UcRtFEGsw5NGRY0TqjpDg+jILrwGzv&#10;brwpLvg+ybVvqmK/uyrV7TSrGQhPjf+Lf+6tDvOnI/g+Ey6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KyPWvwAAANwAAAAPAAAAAAAAAAAAAAAAAJgCAABkcnMvZG93bnJl&#10;di54bWxQSwUGAAAAAAQABAD1AAAAhAMAAAAA&#10;" filled="f" strokecolor="#243f60 [1604]" strokeweight="1pt">
                    <v:stroke dashstyle="dash"/>
                    <v:textbox>
                      <w:txbxContent>
                        <w:p w:rsidR="00CA40AE" w:rsidRDefault="00CA40AE" w:rsidP="000E3D25"/>
                      </w:txbxContent>
                    </v:textbox>
                  </v:shape>
                  <v:oval id="Oval 184" o:spid="_x0000_s1136" style="position:absolute;left:23622;top:2514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G/sQA&#10;AADcAAAADwAAAGRycy9kb3ducmV2LnhtbERPS2vCQBC+F/oflil4Ed1USpDoKrWgCPbgE+1tyE6T&#10;0OxszK4a/fWuIPQ2H99zhuPGlOJMtSssK3jvRiCIU6sLzhRsN9NOH4TzyBpLy6TgSg7Go9eXISba&#10;XnhF57XPRAhhl6CC3PsqkdKlORl0XVsRB+7X1gZ9gHUmdY2XEG5K2YuiWBosODTkWNFXTunf+mQU&#10;/MTTCcfLRZu/K5dOdjO8HfZHpVpvzecAhKfG/4uf7rkO8/sf8HgmXCBH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CRv7EAAAA3AAAAA8AAAAAAAAAAAAAAAAAmAIAAGRycy9k&#10;b3ducmV2LnhtbFBLBQYAAAAABAAEAPUAAACJAwAAAAA=&#10;" fillcolor="#4f81bd [3204]" strokecolor="#243f60 [1604]" strokeweight="2pt">
                    <v:textbox>
                      <w:txbxContent>
                        <w:p w:rsidR="00CA40AE" w:rsidRDefault="00CA40AE" w:rsidP="000E3D25"/>
                      </w:txbxContent>
                    </v:textbox>
                  </v:oval>
                  <v:shape id="Donut 185" o:spid="_x0000_s1137" type="#_x0000_t23" style="position:absolute;left:16764;top:27432;width:3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4eOb8A&#10;AADcAAAADwAAAGRycy9kb3ducmV2LnhtbERPSwrCMBDdC94hjOBOU0VFqlFEEAQX4gfE3dCMbWkz&#10;qU3UensjCO7m8b4zXzamFE+qXW5ZwaAfgSBOrM45VXA+bXpTEM4jaywtk4I3OVgu2q05xtq++EDP&#10;o09FCGEXo4LM+yqW0iUZGXR9WxEH7mZrgz7AOpW6xlcIN6UcRtFEGsw5NGRY0TqjpDg+jILrwGzv&#10;brQpLvg+ybVvqmK/uyrV7TSrGQhPjf+Lf+6tDvOnY/g+Ey6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jh45vwAAANwAAAAPAAAAAAAAAAAAAAAAAJgCAABkcnMvZG93bnJl&#10;di54bWxQSwUGAAAAAAQABAD1AAAAhAMAAAAA&#10;" filled="f" strokecolor="#243f60 [1604]" strokeweight="1pt">
                    <v:stroke dashstyle="dash"/>
                    <v:textbox>
                      <w:txbxContent>
                        <w:p w:rsidR="00CA40AE" w:rsidRDefault="00CA40AE" w:rsidP="000E3D25"/>
                      </w:txbxContent>
                    </v:textbox>
                  </v:shape>
                  <v:oval id="Oval 186" o:spid="_x0000_s1138" style="position:absolute;left:17526;top:2819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9EsQA&#10;AADcAAAADwAAAGRycy9kb3ducmV2LnhtbERPS2vCQBC+C/6HZQQvopt6CBJdRQuKoIfWB21vQ3aa&#10;BLOzMbtq6q93hYK3+fieM5k1phRXql1hWcHbIAJBnFpdcKbgsF/2RyCcR9ZYWiYFf+RgNm23Jpho&#10;e+NPuu58JkIIuwQV5N5XiZQuzcmgG9iKOHC/tjboA6wzqWu8hXBTymEUxdJgwaEhx4rec0pPu4tR&#10;8BMvFxx/bHq8rVy6OK7w/v11VqrbaeZjEJ4a/xL/u9c6zB/F8HwmX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cfRLEAAAA3AAAAA8AAAAAAAAAAAAAAAAAmAIAAGRycy9k&#10;b3ducmV2LnhtbFBLBQYAAAAABAAEAPUAAACJAwAAAAA=&#10;" fillcolor="#4f81bd [3204]" strokecolor="#243f60 [1604]" strokeweight="2pt">
                    <v:textbox>
                      <w:txbxContent>
                        <w:p w:rsidR="00CA40AE" w:rsidRDefault="00CA40AE" w:rsidP="000E3D25"/>
                      </w:txbxContent>
                    </v:textbox>
                  </v:oval>
                  <v:shape id="Donut 187" o:spid="_x0000_s1139" type="#_x0000_t23" style="position:absolute;left:19812;top:27432;width:3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l1b8A&#10;AADcAAAADwAAAGRycy9kb3ducmV2LnhtbERPSwrCMBDdC94hjOBOU0VUqlFEEAQX4gfE3dCMbWkz&#10;qU3UensjCO7m8b4zXzamFE+qXW5ZwaAfgSBOrM45VXA+bXpTEM4jaywtk4I3OVgu2q05xtq++EDP&#10;o09FCGEXo4LM+yqW0iUZGXR9WxEH7mZrgz7AOpW6xlcIN6UcRtFYGsw5NGRY0TqjpDg+jILrwGzv&#10;brQpLvg+ybVvqmK/uyrV7TSrGQhPjf+Lf+6tDvOnE/g+Ey6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ECXVvwAAANwAAAAPAAAAAAAAAAAAAAAAAJgCAABkcnMvZG93bnJl&#10;di54bWxQSwUGAAAAAAQABAD1AAAAhAMAAAAA&#10;" filled="f" strokecolor="#243f60 [1604]" strokeweight="1pt">
                    <v:stroke dashstyle="dash"/>
                    <v:textbox>
                      <w:txbxContent>
                        <w:p w:rsidR="00CA40AE" w:rsidRDefault="00CA40AE" w:rsidP="000E3D25"/>
                      </w:txbxContent>
                    </v:textbox>
                  </v:shape>
                  <v:oval id="Oval 188" o:spid="_x0000_s1140" style="position:absolute;left:20574;top:2819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9M+8cA&#10;AADcAAAADwAAAGRycy9kb3ducmV2LnhtbESPQWvCQBCF74X+h2UKXopu9BAkdZVasBT0oLbF9jZk&#10;p0lodjZmV43+eucgeJvhvXnvm8msc7U6UhsqzwaGgwQUce5txYWBr89FfwwqRGSLtWcycKYAs+nj&#10;wwQz60+8oeM2FkpCOGRooIyxybQOeUkOw8A3xKL9+dZhlLUttG3xJOGu1qMkSbXDiqWhxIbeSsr/&#10;twdn4DddzDldL5951YR8/v2Ol5/d3pjeU/f6AipSF+/m2/WHFfyx0MozMoG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PTPvHAAAA3AAAAA8AAAAAAAAAAAAAAAAAmAIAAGRy&#10;cy9kb3ducmV2LnhtbFBLBQYAAAAABAAEAPUAAACMAwAAAAA=&#10;" fillcolor="#4f81bd [3204]" strokecolor="#243f60 [1604]" strokeweight="2pt">
                    <v:textbox>
                      <w:txbxContent>
                        <w:p w:rsidR="00CA40AE" w:rsidRDefault="00CA40AE" w:rsidP="000E3D25"/>
                      </w:txbxContent>
                    </v:textbox>
                  </v:oval>
                  <v:shape id="Donut 189" o:spid="_x0000_s1141" type="#_x0000_t23" style="position:absolute;left:22860;top:27432;width:3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UPL8A&#10;AADcAAAADwAAAGRycy9kb3ducmV2LnhtbERPSwrCMBDdC94hjOBOU0VEq1FEEAQX4gfE3dCMbWkz&#10;qU3UensjCO7m8b4zXzamFE+qXW5ZwaAfgSBOrM45VXA+bXoTEM4jaywtk4I3OVgu2q05xtq++EDP&#10;o09FCGEXo4LM+yqW0iUZGXR9WxEH7mZrgz7AOpW6xlcIN6UcRtFYGsw5NGRY0TqjpDg+jILrwGzv&#10;brQpLvg+ybVvqmK/uyrV7TSrGQhPjf+Lf+6tDvMnU/g+Ey6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wxQ8vwAAANwAAAAPAAAAAAAAAAAAAAAAAJgCAABkcnMvZG93bnJl&#10;di54bWxQSwUGAAAAAAQABAD1AAAAhAMAAAAA&#10;" filled="f" strokecolor="#243f60 [1604]" strokeweight="1pt">
                    <v:stroke dashstyle="dash"/>
                    <v:textbox>
                      <w:txbxContent>
                        <w:p w:rsidR="00CA40AE" w:rsidRDefault="00CA40AE" w:rsidP="000E3D25"/>
                      </w:txbxContent>
                    </v:textbox>
                  </v:shape>
                  <v:oval id="Oval 190" o:spid="_x0000_s1142" style="position:absolute;left:23622;top:2819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WIMgA&#10;AADcAAAADwAAAGRycy9kb3ducmV2LnhtbESPQU/CQBCF7yT8h82YeCGy1UMDlaWxJhgTOCholNuk&#10;O7QN3dnaXaH6650DibeZvDfvfbPIB9eqE/Wh8WzgdpqAIi69bbgy8LZb3cxAhYhssfVMBn4oQL4c&#10;jxaYWX/mVzptY6UkhEOGBuoYu0zrUNbkMEx9RyzawfcOo6x9pW2PZwl3rb5LklQ7bFgaauzosaby&#10;uP12BvbpquD0ZT3hTRfK4v0Jfz8/voy5vhoe7kFFGuK/+XL9bAV/LvjyjE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4NYgyAAAANwAAAAPAAAAAAAAAAAAAAAAAJgCAABk&#10;cnMvZG93bnJldi54bWxQSwUGAAAAAAQABAD1AAAAjQMAAAAA&#10;" fillcolor="#4f81bd [3204]" strokecolor="#243f60 [1604]" strokeweight="2pt">
                    <v:textbox>
                      <w:txbxContent>
                        <w:p w:rsidR="00CA40AE" w:rsidRDefault="00CA40AE" w:rsidP="000E3D25"/>
                      </w:txbxContent>
                    </v:textbox>
                  </v:oval>
                  <v:shape id="Donut 191" o:spid="_x0000_s1143" type="#_x0000_t23" style="position:absolute;left:16764;top:30480;width:3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O58IA&#10;AADcAAAADwAAAGRycy9kb3ducmV2LnhtbERPS4vCMBC+C/sfwizszaaVRbSalkUQhD2IDxBvQzPb&#10;ljaT2mS1/nsjCN7m43vOMh9MK67Uu9qygiSKQRAXVtdcKjge1uMZCOeRNbaWScGdHOTZx2iJqbY3&#10;3tF170sRQtilqKDyvkuldEVFBl1kO+LA/dneoA+wL6Xu8RbCTSsncTyVBmsODRV2tKqoaPb/RsE5&#10;MZuL+143J7wf5MoPXbP9PSv19Tn8LEB4Gvxb/HJvdJg/T+D5TLh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I7nwgAAANwAAAAPAAAAAAAAAAAAAAAAAJgCAABkcnMvZG93&#10;bnJldi54bWxQSwUGAAAAAAQABAD1AAAAhwMAAAAA&#10;" filled="f" strokecolor="#243f60 [1604]" strokeweight="1pt">
                    <v:stroke dashstyle="dash"/>
                    <v:textbox>
                      <w:txbxContent>
                        <w:p w:rsidR="00CA40AE" w:rsidRDefault="00CA40AE" w:rsidP="000E3D25"/>
                      </w:txbxContent>
                    </v:textbox>
                  </v:shape>
                  <v:oval id="Oval 192" o:spid="_x0000_s1144" style="position:absolute;left:17526;top:3124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7tzMQA&#10;AADcAAAADwAAAGRycy9kb3ducmV2LnhtbERPS2vCQBC+C/0PyxS8FN3oIdTUVapgEfRgfWC9Ddkx&#10;Cc3OptlVo7/eFQre5uN7znDcmFKcqXaFZQW9bgSCOLW64EzBdjPrvINwHlljaZkUXMnBePTSGmKi&#10;7YW/6bz2mQgh7BJUkHtfJVK6NCeDrmsr4sAdbW3QB1hnUtd4CeGmlP0oiqXBgkNDjhVNc0p/1yej&#10;4BDPJhyvFm+8rFw62X3h7Wf/p1T7tfn8AOGp8U/xv3uuw/xBHx7PhAvk6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7czEAAAA3AAAAA8AAAAAAAAAAAAAAAAAmAIAAGRycy9k&#10;b3ducmV2LnhtbFBLBQYAAAAABAAEAPUAAACJAwAAAAA=&#10;" fillcolor="#4f81bd [3204]" strokecolor="#243f60 [1604]" strokeweight="2pt">
                    <v:textbox>
                      <w:txbxContent>
                        <w:p w:rsidR="00CA40AE" w:rsidRDefault="00CA40AE" w:rsidP="000E3D25"/>
                      </w:txbxContent>
                    </v:textbox>
                  </v:oval>
                  <v:shape id="Donut 193" o:spid="_x0000_s1145" type="#_x0000_t23" style="position:absolute;left:19812;top:30480;width:3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K1C8IA&#10;AADcAAAADwAAAGRycy9kb3ducmV2LnhtbERPTYvCMBC9L/gfwgje1tR1Ea1NRQRB8LBoBfE2NGNb&#10;2ky6TdT67zcLgrd5vM9JVr1pxJ06V1lWMBlHIIhzqysuFJyy7ecchPPIGhvLpOBJDlbp4CPBWNsH&#10;H+h+9IUIIexiVFB638ZSurwkg25sW+LAXW1n0AfYFVJ3+AjhppFfUTSTBisODSW2tCkpr483o+Ay&#10;Mbtf972tz/jM5Mb3bf2zvyg1GvbrJQhPvX+LX+6dDvMXU/h/Jlwg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8rULwgAAANwAAAAPAAAAAAAAAAAAAAAAAJgCAABkcnMvZG93&#10;bnJldi54bWxQSwUGAAAAAAQABAD1AAAAhwMAAAAA&#10;" filled="f" strokecolor="#243f60 [1604]" strokeweight="1pt">
                    <v:stroke dashstyle="dash"/>
                    <v:textbox>
                      <w:txbxContent>
                        <w:p w:rsidR="00CA40AE" w:rsidRDefault="00CA40AE" w:rsidP="000E3D25"/>
                      </w:txbxContent>
                    </v:textbox>
                  </v:shape>
                  <v:oval id="Oval 194" o:spid="_x0000_s1146" style="position:absolute;left:20574;top:3124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vQI8UA&#10;AADcAAAADwAAAGRycy9kb3ducmV2LnhtbERPTWvCQBC9C/6HZQQvYjYtJdjoKrWgFOpBraV6G7Jj&#10;EpqdTbOrpv76bkHwNo/3OZNZaypxpsaVlhU8RDEI4szqknMFu4/FcATCeWSNlWVS8EsOZtNuZ4Kp&#10;thfe0HnrcxFC2KWooPC+TqV0WUEGXWRr4sAdbWPQB9jkUjd4CeGmko9xnEiDJYeGAmt6LSj73p6M&#10;gkOymHOyfh/wqnbZ/HOJ1/3Xj1L9XvsyBuGp9Xfxzf2mw/znJ/h/Jl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9AjxQAAANwAAAAPAAAAAAAAAAAAAAAAAJgCAABkcnMv&#10;ZG93bnJldi54bWxQSwUGAAAAAAQABAD1AAAAigMAAAAA&#10;" fillcolor="#4f81bd [3204]" strokecolor="#243f60 [1604]" strokeweight="2pt">
                    <v:textbox>
                      <w:txbxContent>
                        <w:p w:rsidR="00CA40AE" w:rsidRDefault="00CA40AE" w:rsidP="000E3D25"/>
                      </w:txbxContent>
                    </v:textbox>
                  </v:oval>
                  <v:shape id="Donut 195" o:spid="_x0000_s1147" type="#_x0000_t23" style="position:absolute;left:22860;top:30480;width:3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I5MIA&#10;AADcAAAADwAAAGRycy9kb3ducmV2LnhtbERPTYvCMBC9L/gfwgje1tTFFa1NRQRB8LBoBfE2NGNb&#10;2ky6TdT67zcLgrd5vM9JVr1pxJ06V1lWMBlHIIhzqysuFJyy7ecchPPIGhvLpOBJDlbp4CPBWNsH&#10;H+h+9IUIIexiVFB638ZSurwkg25sW+LAXW1n0AfYFVJ3+AjhppFfUTSTBisODSW2tCkpr483o+Ay&#10;MbtfN93WZ3xmcuP7tv7ZX5QaDfv1EoSn3r/FL/dOh/mLb/h/Jlwg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4jkwgAAANwAAAAPAAAAAAAAAAAAAAAAAJgCAABkcnMvZG93&#10;bnJldi54bWxQSwUGAAAAAAQABAD1AAAAhwMAAAAA&#10;" filled="f" strokecolor="#243f60 [1604]" strokeweight="1pt">
                    <v:stroke dashstyle="dash"/>
                    <v:textbox>
                      <w:txbxContent>
                        <w:p w:rsidR="00CA40AE" w:rsidRDefault="00CA40AE" w:rsidP="000E3D25"/>
                      </w:txbxContent>
                    </v:textbox>
                  </v:shape>
                  <v:oval id="Oval 196" o:spid="_x0000_s1148" style="position:absolute;left:23622;top:3124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rz8QA&#10;AADcAAAADwAAAGRycy9kb3ducmV2LnhtbERPS2vCQBC+F/wPywi9iG7aQ9DUTVDBUmgPPqnehuyY&#10;BLOzaXaraX99VxB6m4/vOdOsM7W4UOsqywqeRhEI4tzqigsFu+1yOAbhPLLG2jIp+CEHWdp7mGKi&#10;7ZXXdNn4QoQQdgkqKL1vEildXpJBN7INceBOtjXoA2wLqVu8hnBTy+coiqXBikNDiQ0tSsrPm2+j&#10;4Bgv5xyv3gf80bh8vn/F38Pnl1KP/W72AsJT5//Fd/ebDvMnMdyeCR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F68/EAAAA3AAAAA8AAAAAAAAAAAAAAAAAmAIAAGRycy9k&#10;b3ducmV2LnhtbFBLBQYAAAAABAAEAPUAAACJAwAAAAA=&#10;" fillcolor="#4f81bd [3204]" strokecolor="#243f60 [1604]" strokeweight="2pt">
                    <v:textbox>
                      <w:txbxContent>
                        <w:p w:rsidR="00CA40AE" w:rsidRDefault="00CA40AE" w:rsidP="000E3D25"/>
                      </w:txbxContent>
                    </v:textbox>
                  </v:oval>
                  <v:rect id="Rectangle 197" o:spid="_x0000_s1149" style="position:absolute;left:16764;top:24384;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y08UA&#10;AADcAAAADwAAAGRycy9kb3ducmV2LnhtbERPTWvCQBC9C/0PyxR6kbqph2pTV9FIQYoe1ELb25Ad&#10;k9Ds7Da70fjvXUHwNo/3OZNZZ2pxpMZXlhW8DBIQxLnVFRcKvvYfz2MQPiBrrC2TgjN5mE0fehNM&#10;tT3xlo67UIgYwj5FBWUILpXS5yUZ9APriCN3sI3BEGFTSN3gKYabWg6T5FUarDg2lOgoKyn/27VG&#10;wcrZdf93KX9Ce3bJZ7Y5fP8vpFJPj938HUSgLtzFN/dKx/lvI7g+Ey+Q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jLTxQAAANwAAAAPAAAAAAAAAAAAAAAAAJgCAABkcnMv&#10;ZG93bnJldi54bWxQSwUGAAAAAAQABAD1AAAAigMAAAAA&#10;" fillcolor="white [3212]" strokecolor="#243f60 [1604]" strokeweight="1pt">
                    <v:fill opacity="0"/>
                    <v:textbox>
                      <w:txbxContent>
                        <w:p w:rsidR="00CA40AE" w:rsidRDefault="00CA40AE" w:rsidP="000E3D25"/>
                      </w:txbxContent>
                    </v:textbox>
                  </v:rect>
                  <v:line id="Straight Connector 198" o:spid="_x0000_s1150" style="position:absolute;flip:y;visibility:visible;mso-wrap-style:square" from="25908,16002" to="35052,2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N6MQAAADcAAAADwAAAGRycy9kb3ducmV2LnhtbESPzW7CMAzH75P2DpEncZkg3ZA6KATE&#10;JsF2YxQewGq8tlrjVEmAsqefD5N2s+X/x8/L9eA6daEQW88GniYZKOLK25ZrA6fjdjwDFROyxc4z&#10;GbhRhPXq/m6JhfVXPtClTLWSEI4FGmhS6gutY9WQwzjxPbHcvnxwmGQNtbYBrxLuOv2cZbl22LI0&#10;NNjTW0PVd3l2UpKnl7B578r9+fM0ff3JH3fbnowZPQybBahEQ/oX/7k/rODPhVaekQn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H83oxAAAANwAAAAPAAAAAAAAAAAA&#10;AAAAAKECAABkcnMvZG93bnJldi54bWxQSwUGAAAAAAQABAD5AAAAkgMAAAAA&#10;" strokecolor="#243f60 [1604]"/>
                  <v:line id="Straight Connector 199" o:spid="_x0000_s1151" style="position:absolute;flip:y;visibility:visible;mso-wrap-style:square" from="25908,25146" to="3505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Noc8UAAADcAAAADwAAAGRycy9kb3ducmV2LnhtbESP0WrCQBBF3wX/YZlCX4purBA1uoot&#10;2PqmRj9gyI5JaHY27K6a+vVdoeDbDPfOPXcWq8404krO15YVjIYJCOLC6ppLBafjZjAF4QOyxsYy&#10;KfglD6tlv7fATNsbH+iah1LEEPYZKqhCaDMpfVGRQT+0LXHUztYZDHF1pdQObzHcNPI9SVJpsOZI&#10;qLClz4qKn/xiIiQNE7f+bvLdZX8af9zTt69NS0q9vnTrOYhAXXia/6+3OtafzeDxTJx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Noc8UAAADcAAAADwAAAAAAAAAA&#10;AAAAAAChAgAAZHJzL2Rvd25yZXYueG1sUEsFBgAAAAAEAAQA+QAAAJMDAAAAAA==&#10;" strokecolor="#243f60 [1604]"/>
                  <v:line id="Straight Connector 200" o:spid="_x0000_s1152" style="position:absolute;flip:y;visibility:visible;mso-wrap-style:square" from="16764,16002" to="25908,2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Y1FcMAAADcAAAADwAAAGRycy9kb3ducmV2LnhtbESP0WrCQBRE3wX/YblCX4purBAluooW&#10;rL5VYz7gkr1NQrN3w+6qab/eLRR8HGbmDLPa9KYVN3K+saxgOklAEJdWN1wpKC778QKED8gaW8uk&#10;4Ic8bNbDwQozbe98plseKhEh7DNUUIfQZVL6siaDfmI74uh9WWcwROkqqR3eI9y08i1JUmmw4bhQ&#10;Y0fvNZXf+dXEkTTM3fbQ5p/XUzHb/aavH/uOlHoZ9dsliEB9eIb/20etIBLh70w8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GNRXDAAAA3AAAAA8AAAAAAAAAAAAA&#10;AAAAoQIAAGRycy9kb3ducmV2LnhtbFBLBQYAAAAABAAEAPkAAACRAwAAAAA=&#10;" strokecolor="#243f60 [1604]"/>
                  <v:line id="Straight Connector 201" o:spid="_x0000_s1153" style="position:absolute;flip:y;visibility:visible;mso-wrap-style:square" from="16002,15559" to="25655,2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qQjsQAAADcAAAADwAAAGRycy9kb3ducmV2LnhtbESP32rCMBTG7we+QzjCbmSmOqjSmRYV&#10;3HanVh/g0Jy1Zc1JSaJ2e/pFEHb58f358a2KwXTiSs63lhXMpgkI4srqlmsF59PuZQnCB2SNnWVS&#10;8EMeinz0tMJM2xsf6VqGWsQR9hkqaELoMyl91ZBBP7U9cfS+rDMYonS11A5vcdx0cp4kqTTYciQ0&#10;2NO2oeq7vJgIScPCrT+6cn85nF83v+nkfdeTUs/jYf0GItAQ/sOP9qdWME9mcD8Tj4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pCOxAAAANwAAAAPAAAAAAAAAAAA&#10;AAAAAKECAABkcnMvZG93bnJldi54bWxQSwUGAAAAAAQABAD5AAAAkgMAAAAA&#10;" strokecolor="#243f60 [1604]"/>
                  <v:line id="Straight Connector 202" o:spid="_x0000_s1154" style="position:absolute;visibility:visible;mso-wrap-style:square" from="25908,16002" to="35052,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rudcQAAADcAAAADwAAAGRycy9kb3ducmV2LnhtbESPwWrDMBBE74X+g9hCb7VUQ0pwrYQQ&#10;SDEhGJL40ONibW1Ta2UsxXb/vioUchxm5g2Tbxfbi4lG3znW8JooEMS1Mx03Gqrr4WUNwgdkg71j&#10;0vBDHrabx4ccM+NmPtN0CY2IEPYZamhDGDIpfd2SRZ+4gTh6X260GKIcG2lGnCPc9jJV6k1a7Dgu&#10;tDjQvqX6+3KzGsrbWspjeVK2nFZlU+Hnx+FUaP38tOzeQQRawj383y6MhlSl8Hc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au51xAAAANwAAAAPAAAAAAAAAAAA&#10;AAAAAKECAABkcnMvZG93bnJldi54bWxQSwUGAAAAAAQABAD5AAAAkgMAAAAA&#10;" strokecolor="#243f60 [1604]"/>
                  <v:line id="Straight Connector 203" o:spid="_x0000_s1155" style="position:absolute;rotation:90;visibility:visible;mso-wrap-style:square" from="30480,20574" to="39624,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1KpMMAAADcAAAADwAAAGRycy9kb3ducmV2LnhtbESPQYvCMBSE7wv+h/AEb2uqgivVKCoo&#10;HrxYBa/P5tkWm5fSpLb6683Cwh6HmfmGWaw6U4on1a6wrGA0jEAQp1YXnCm4nHffMxDOI2ssLZOC&#10;FzlYLXtfC4y1bflEz8RnIkDYxagg976KpXRpTgbd0FbEwbvb2qAPss6krrENcFPKcRRNpcGCw0KO&#10;FW1zSh9JYxT8NLsuOdqq3DePV3pqr/je3FCpQb9bz0F46vx/+K990ArG0QR+z4QjIJ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9SqTDAAAA3AAAAA8AAAAAAAAAAAAA&#10;AAAAoQIAAGRycy9kb3ducmV2LnhtbFBLBQYAAAAABAAEAPkAAACRAwAAAAA=&#10;" strokecolor="#243f60 [1604]"/>
                  <v:shape id="TextBox 64" o:spid="_x0000_s1156" type="#_x0000_t202" style="position:absolute;left:18288;top:18288;width:1828;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VhsIA&#10;AADcAAAADwAAAGRycy9kb3ducmV2LnhtbESPQWsCMRSE74X+h/AK3mqiWClbo0htwUMv6vb+2Lxu&#10;lm5els3TXf99UxA8DjPzDbPajKFVF+pTE9nCbGpAEVfRNVxbKE+fz6+gkiA7bCOThSsl2KwfH1ZY&#10;uDjwgS5HqVWGcCrQghfpCq1T5SlgmsaOOHs/sQ8oWfa1dj0OGR5aPTdmqQM2nBc8dvTuqfo9noMF&#10;EbedXcuPkPbf49du8KZ6wdLaydO4fQMlNMo9fGvvnYW5WcD/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ytWGwgAAANwAAAAPAAAAAAAAAAAAAAAAAJgCAABkcnMvZG93&#10;bnJldi54bWxQSwUGAAAAAAQABAD1AAAAhwMAAAAA&#10;" filled="f" stroked="f">
                    <v:textbox style="mso-fit-shape-to-text:t">
                      <w:txbxContent>
                        <w:p w:rsidR="00CA40AE" w:rsidRDefault="00CA40AE" w:rsidP="000E3D25">
                          <w:pPr>
                            <w:pStyle w:val="NormalWeb"/>
                            <w:spacing w:before="0" w:beforeAutospacing="0" w:after="0" w:afterAutospacing="0"/>
                          </w:pPr>
                          <w:r>
                            <w:rPr>
                              <w:color w:val="000000" w:themeColor="text1"/>
                              <w:kern w:val="24"/>
                              <w:sz w:val="16"/>
                              <w:szCs w:val="16"/>
                            </w:rPr>
                            <w:t>L</w:t>
                          </w:r>
                        </w:p>
                      </w:txbxContent>
                    </v:textbox>
                  </v:shape>
                  <v:shape id="Freeform 205" o:spid="_x0000_s1157" style="position:absolute;left:15707;top:24036;width:547;height:582;visibility:visible;mso-wrap-style:square;v-text-anchor:middle" coordsize="54780,581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BKMMA&#10;AADcAAAADwAAAGRycy9kb3ducmV2LnhtbESPQWvCQBSE70L/w/IKvenG0BZJXUULllxNvHh7ZF+T&#10;YN7bmF01/ntXKPQ4zMw3zHI9cqeuNPjWiYH5LAFFUjnbSm3gUO6mC1A+oFjsnJCBO3lYr14mS8ys&#10;u8merkWoVYSIz9BAE0Kfae2rhhj9zPUk0ft1A2OIcqi1HfAW4dzpNEk+NWMrcaHBnr4bqk7FhQ3s&#10;Nilvz9uW8zIv+/PlnX+KY2rM2+u4+QIVaAz/4b92bg2kyQc8z8Qjo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tBKMMAAADcAAAADwAAAAAAAAAAAAAAAACYAgAAZHJzL2Rv&#10;d25yZXYueG1sUEsFBgAAAAAEAAQA9QAAAIgDAAAAAA==&#10;" adj="-11796480,,5400" path="m,2408c24079,10434,4015,,16856,19263v3306,4958,8826,8064,12641,12642c32739,35796,34683,40655,37925,44546v11363,13635,7217,12642,16855,12642e" filled="f" strokecolor="#243f60 [1604]">
                    <v:stroke joinstyle="miter"/>
                    <v:formulas/>
                    <v:path arrowok="t" o:connecttype="custom" o:connectlocs="0,2408;16856,19263;29497,31905;37925,44546;54780,57188" o:connectangles="0,0,0,0,0" textboxrect="0,0,54780,58181"/>
                    <v:textbox>
                      <w:txbxContent>
                        <w:p w:rsidR="00CA40AE" w:rsidRDefault="00CA40AE" w:rsidP="000E3D25"/>
                      </w:txbxContent>
                    </v:textbox>
                  </v:shape>
                  <v:shape id="Freeform 206" o:spid="_x0000_s1158" style="position:absolute;left:25360;top:15240;width:548;height:581;visibility:visible;mso-wrap-style:square;v-text-anchor:middle" coordsize="54780,581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fX8IA&#10;AADcAAAADwAAAGRycy9kb3ducmV2LnhtbESPQWvCQBSE74X+h+UVvNVNg4ikrqIFS64mXrw9sq9J&#10;aN7bmF01/ntXEDwOM/MNs1yP3KkLDb51YuBrmoAiqZxtpTZwKHefC1A+oFjsnJCBG3lYr97flphZ&#10;d5U9XYpQqwgRn6GBJoQ+09pXDTH6qetJovfnBsYQ5VBrO+A1wrnTaZLMNWMrcaHBnn4aqv6LMxvY&#10;bVLenrYt52Ve9qfzjH+LY2rM5GPcfIMKNIZX+NnOrYE0mcPjTDwCe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d9fwgAAANwAAAAPAAAAAAAAAAAAAAAAAJgCAABkcnMvZG93&#10;bnJldi54bWxQSwUGAAAAAAQABAD1AAAAhwMAAAAA&#10;" adj="-11796480,,5400" path="m,2408c24079,10434,4015,,16856,19263v3306,4958,8826,8064,12641,12642c32739,35796,34683,40655,37925,44546v11363,13635,7217,12642,16855,12642e" filled="f" strokecolor="#243f60 [1604]">
                    <v:stroke joinstyle="miter"/>
                    <v:formulas/>
                    <v:path arrowok="t" o:connecttype="custom" o:connectlocs="0,2408;16856,19263;29497,31905;37925,44546;54780,57188" o:connectangles="0,0,0,0,0" textboxrect="0,0,54780,58181"/>
                    <v:textbox>
                      <w:txbxContent>
                        <w:p w:rsidR="00CA40AE" w:rsidRDefault="00CA40AE" w:rsidP="000E3D25"/>
                      </w:txbxContent>
                    </v:textbox>
                  </v:shape>
                  <v:shape id="Straight Arrow Connector 207" o:spid="_x0000_s1159" type="#_x0000_t32" style="position:absolute;left:14478;top:25908;width:3810;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YGZsIAAADcAAAADwAAAGRycy9kb3ducmV2LnhtbESPQYvCMBSE74L/IbyFvWmih1WqURZF&#10;0NWLtbLXR/O2LTYvpYla//1GEDwOM/MNM192thY3an3lWMNoqEAQ585UXGjITpvBFIQPyAZrx6Th&#10;QR6Wi35vjolxdz7SLQ2FiBD2CWooQ2gSKX1ekkU/dA1x9P5cazFE2RbStHiPcFvLsVJf0mLFcaHE&#10;hlYl5Zf0aiNl95NlhTV4/q33K/k4ZKP1RWn9+dF9z0AE6sI7/GpvjYaxmsDzTDwC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QYGZsIAAADcAAAADwAAAAAAAAAAAAAA&#10;AAChAgAAZHJzL2Rvd25yZXYueG1sUEsFBgAAAAAEAAQA+QAAAJADAAAAAA==&#10;" strokecolor="#0d0d0d [3069]">
                    <v:stroke endarrow="open"/>
                  </v:shape>
                  <v:shape id="Straight Arrow Connector 208" o:spid="_x0000_s1160" type="#_x0000_t32" style="position:absolute;left:13716;top:27432;width:3810;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SFMMAAADcAAAADwAAAGRycy9kb3ducmV2LnhtbESPwWrCQBCG7wXfYRmht7qrBynRVUQR&#10;rPVSjXgdsmMSzM6G7Fbj2zuHQo/DP/83882XvW/UnbpYB7YwHhlQxEVwNZcW8tP24xNUTMgOm8Bk&#10;4UkRlovB2xwzFx78Q/djKpVAOGZooUqpzbSORUUe4yi0xJJdQ+cxydiV2nX4ELhv9MSYqfZYs1yo&#10;sKV1RcXt+OuF8rXP89I7PF+a77V+HvLx5masfR/2qxmoRH36X/5r75yFiZFvRUZEQC9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ZkhTDAAAA3AAAAA8AAAAAAAAAAAAA&#10;AAAAoQIAAGRycy9kb3ducmV2LnhtbFBLBQYAAAAABAAEAPkAAACRAwAAAAA=&#10;" strokecolor="#0d0d0d [3069]">
                    <v:stroke endarrow="open"/>
                  </v:shape>
                  <v:shape id="TextBox 72" o:spid="_x0000_s1161" type="#_x0000_t202" style="position:absolute;left:11430;top:24515;width:6096;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t6GMIA&#10;AADcAAAADwAAAGRycy9kb3ducmV2LnhtbESPQWsCMRSE74X+h/AK3mqiYLFbo0htwUMv6vb+2Lxu&#10;lm5els3TXf99UxA8DjPzDbPajKFVF+pTE9nCbGpAEVfRNVxbKE+fz0tQSZAdtpHJwpUSbNaPDyss&#10;XBz4QJej1CpDOBVowYt0hdap8hQwTWNHnL2f2AeULPtaux6HDA+tnhvzogM2nBc8dvTuqfo9noMF&#10;EbedXcuPkPbf49du8KZaYGnt5GncvoESGuUevrX3zsLcvML/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3oYwgAAANwAAAAPAAAAAAAAAAAAAAAAAJgCAABkcnMvZG93&#10;bnJldi54bWxQSwUGAAAAAAQABAD1AAAAhwMAAAAA&#10;" filled="f" stroked="f">
                    <v:textbox style="mso-fit-shape-to-text:t">
                      <w:txbxContent>
                        <w:p w:rsidR="00CA40AE" w:rsidRDefault="00CA40AE" w:rsidP="000E3D25">
                          <w:pPr>
                            <w:pStyle w:val="NormalWeb"/>
                            <w:spacing w:before="0" w:beforeAutospacing="0" w:after="0" w:afterAutospacing="0"/>
                          </w:pPr>
                          <w:r>
                            <w:rPr>
                              <w:color w:val="000000" w:themeColor="text1"/>
                              <w:kern w:val="24"/>
                              <w:sz w:val="16"/>
                              <w:szCs w:val="16"/>
                            </w:rPr>
                            <w:t>HTF</w:t>
                          </w:r>
                        </w:p>
                      </w:txbxContent>
                    </v:textbox>
                  </v:shape>
                  <v:shape id="TextBox 73" o:spid="_x0000_s1162" type="#_x0000_t202" style="position:absolute;left:10668;top:26039;width:6096;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FWL8A&#10;AADcAAAADwAAAGRycy9kb3ducmV2LnhtbERPTWvCQBC9F/wPywjedBPBIqmrSG3Bg5dqvA/ZaTY0&#10;Oxuyo4n/3j0IPT7e92Y3+lbdqY9NYAP5IgNFXAXbcG2gvHzP16CiIFtsA5OBB0XYbSdvGyxsGPiH&#10;7mepVQrhWKABJ9IVWsfKkce4CB1x4n5D71ES7GttexxSuG/1MsvetceGU4PDjj4dVX/nmzcgYvf5&#10;o/zy8XgdT4fBZdUKS2Nm03H/AUpolH/xy320BpZ5mp/OpCO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KEVYvwAAANwAAAAPAAAAAAAAAAAAAAAAAJgCAABkcnMvZG93bnJl&#10;di54bWxQSwUGAAAAAAQABAD1AAAAhAMAAAAA&#10;" filled="f" stroked="f">
                    <v:textbox style="mso-fit-shape-to-text:t">
                      <w:txbxContent>
                        <w:p w:rsidR="00CA40AE" w:rsidRDefault="00CA40AE" w:rsidP="000E3D25">
                          <w:pPr>
                            <w:pStyle w:val="NormalWeb"/>
                            <w:spacing w:before="0" w:beforeAutospacing="0" w:after="0" w:afterAutospacing="0"/>
                          </w:pPr>
                          <w:r>
                            <w:rPr>
                              <w:color w:val="000000" w:themeColor="text1"/>
                              <w:kern w:val="24"/>
                              <w:sz w:val="16"/>
                              <w:szCs w:val="16"/>
                            </w:rPr>
                            <w:t>PCM</w:t>
                          </w:r>
                        </w:p>
                      </w:txbxContent>
                    </v:textbox>
                  </v:shape>
                </v:group>
                <v:group id="Group 156" o:spid="_x0000_s1163" style="position:absolute;left:35814;top:20573;width:25908;height:9144" coordorigin="35814,20573" coordsize="28956,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lowchart: Connector 157" o:spid="_x0000_s1164" type="#_x0000_t120" style="position:absolute;left:41148;top:25907;width:381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OljsQA&#10;AADcAAAADwAAAGRycy9kb3ducmV2LnhtbERP22rCQBB9L/gPywi+NZsqqZK6SmkVpYp4+4BpdpqE&#10;ZmdDdk3i33cLhb7N4VxnvuxNJVpqXGlZwVMUgyDOrC45V3C9rB9nIJxH1lhZJgV3crBcDB7mmGrb&#10;8Ynas89FCGGXooLC+zqV0mUFGXSRrYkD92Ubgz7AJpe6wS6Em0qO4/hZGiw5NBRY01tB2ff5ZhS8&#10;Tz6O23FyXd33q94ldv25wcNOqdGwf30B4an3/+I/91aH+ckUfp8JF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DpY7EAAAA3AAAAA8AAAAAAAAAAAAAAAAAmAIAAGRycy9k&#10;b3ducmV2LnhtbFBLBQYAAAAABAAEAPUAAACJAwAAAAA=&#10;" fillcolor="#4f81bd [3204]" strokecolor="#243f60 [1604]" strokeweight="2pt">
                    <v:textbox>
                      <w:txbxContent>
                        <w:p w:rsidR="00CA40AE" w:rsidRDefault="00CA40AE" w:rsidP="000E3D25"/>
                      </w:txbxContent>
                    </v:textbox>
                  </v:shape>
                  <v:shape id="Flowchart: Connector 158" o:spid="_x0000_s1165" type="#_x0000_t120" style="position:absolute;left:39624;top:24383;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CisIA&#10;AADcAAAADwAAAGRycy9kb3ducmV2LnhtbESPQYvCQAyF7wv+hyGCl0WnKi5SHUUEwcuCuv6A0Ilt&#10;tZMpnVHb/fXmIHjLI+97eVmuW1epBzWh9GxgPEpAEWfelpwbOP/thnNQISJbrDyTgY4CrFe9ryWm&#10;1j/5SI9TzJWEcEjRQBFjnWodsoIchpGviWV38Y3DKLLJtW3wKeGu0pMk+dEOS5YLBda0LSi7ne5O&#10;anT5/vt/SneL3fU3O9qA50MwZtBvNwtQkdr4Mb/pvRVuJm3lGZlAr1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oKKwgAAANwAAAAPAAAAAAAAAAAAAAAAAJgCAABkcnMvZG93&#10;bnJldi54bWxQSwUGAAAAAAQABAD1AAAAhwMAAAAA&#10;" filled="f" strokecolor="#243f60 [1604]" strokeweight="2pt">
                    <v:textbox>
                      <w:txbxContent>
                        <w:p w:rsidR="00CA40AE" w:rsidRDefault="00CA40AE" w:rsidP="000E3D25"/>
                      </w:txbxContent>
                    </v:textbox>
                  </v:shape>
                  <v:line id="Straight Connector 159" o:spid="_x0000_s1166" style="position:absolute;rotation:90;flip:x;visibility:visible;mso-wrap-style:square" from="51041,16395" to="51068,32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w3dcMAAADcAAAADwAAAGRycy9kb3ducmV2LnhtbERPPW/CMBDdK/EfrENiAwdQUEljEKJE&#10;ZWBpYGG7xtckanxOY5eEf19XQup2T+/z0u1gGnGjztWWFcxnEQjiwuqaSwWXczZ9BuE8ssbGMim4&#10;k4PtZvSUYqJtz+90y30pQgi7BBVU3reJlK6oyKCb2ZY4cJ+2M+gD7EqpO+xDuGnkIopW0mDNoaHC&#10;lvYVFV/5j1FgD/Rxn79mzZvPD6fl98Je6/io1GQ87F5AeBr8v/jhPuowP17D3zPhAr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MN3XDAAAA3AAAAA8AAAAAAAAAAAAA&#10;AAAAoQIAAGRycy9kb3ducmV2LnhtbFBLBQYAAAAABAAEAPkAAACRAwAAAAA=&#10;" strokecolor="#365f91 [2404]" strokeweight="1.5pt"/>
                  <v:line id="Straight Connector 160" o:spid="_x0000_s1167" style="position:absolute;rotation:90;flip:x y;visibility:visible;mso-wrap-style:square" from="53531,15429" to="53531,3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LpTcYAAADcAAAADwAAAGRycy9kb3ducmV2LnhtbESPQUvDQBCF74L/YZmCN7upaLBpt0UE&#10;UXoQUrV6HLLTbGh2NmS3Sfz3zkHobYb35r1v1tvJt2qgPjaBDSzmGSjiKtiGawOfHy+3j6BiQrbY&#10;BiYDvxRhu7m+WmNhw8glDftUKwnhWKABl1JXaB0rRx7jPHTEoh1D7zHJ2tfa9jhKuG/1XZbl2mPD&#10;0uCwo2dH1Wl/9gbOu/z9OHxXD4ef3b0bl+VrKL/YmJvZ9LQClWhKF/P/9ZsV/Fzw5RmZQG/+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i6U3GAAAA3AAAAA8AAAAAAAAA&#10;AAAAAAAAoQIAAGRycy9kb3ducmV2LnhtbFBLBQYAAAAABAAEAPkAAACUAwAAAAA=&#10;" strokecolor="#365f91 [2404]" strokeweight="1.5pt">
                    <v:stroke dashstyle="3 1"/>
                  </v:line>
                  <v:line id="Straight Connector 161" o:spid="_x0000_s1168" style="position:absolute;rotation:90;flip:x;visibility:visible;mso-wrap-style:square" from="53531,19239" to="53531,40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XlysQAAADcAAAADwAAAGRycy9kb3ducmV2LnhtbERPTWvCQBC9F/oflin0VjfmICW6CSoo&#10;LRVsVfQ6ZMdNMDsbstsY++u7QqG3ebzPmRWDbURPna8dKxiPEhDEpdM1GwWH/erlFYQPyBobx6Tg&#10;Rh6K/PFhhpl2V/6ifheMiCHsM1RQhdBmUvqyIot+5FriyJ1dZzFE2BmpO7zGcNvINEkm0mLNsaHC&#10;lpYVlZfdt1XwkZrDZ7rpcVEfb1uzSfan9fuPUs9Pw3wKItAQ/sV/7jcd50/GcH8mXi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teXKxAAAANwAAAAPAAAAAAAAAAAA&#10;AAAAAKECAABkcnMvZG93bnJldi54bWxQSwUGAAAAAAQABAD5AAAAkgMAAAAA&#10;" strokecolor="#365f91 [2404]" strokeweight="1.5pt">
                    <v:stroke dashstyle="3 1"/>
                  </v:line>
                  <v:line id="Straight Connector 162" o:spid="_x0000_s1169" style="position:absolute;rotation:90;flip:x y;visibility:visible;mso-wrap-style:square" from="51626,23430" to="51626,39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sUoMIAAADcAAAADwAAAGRycy9kb3ducmV2LnhtbERPTWsCMRC9F/wPYQRvNasHkdUoUrHU&#10;i9RoocfZzbhZupksm6jrv2+EQm/zeJ+zXPeuETfqQu1ZwWScgSAuvam5UnA+7V7nIEJENth4JgUP&#10;CrBeDV6WmBt/5yPddKxECuGQowIbY5tLGUpLDsPYt8SJu/jOYUywq6Tp8J7CXSOnWTaTDmtODRZb&#10;erNU/uirU1DofbHfaCrm8TtcrP6cbN8PX0qNhv1mASJSH//Ff+4Pk+bPpvB8Jl0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sUoMIAAADcAAAADwAAAAAAAAAAAAAA&#10;AAChAgAAZHJzL2Rvd25yZXYueG1sUEsFBgAAAAAEAAQA+QAAAJADAAAAAA==&#10;" strokecolor="#365f91 [2404]" strokeweight="1.5pt"/>
                  <v:shape id="Arc 163" o:spid="_x0000_s1170" style="position:absolute;left:56388;top:24383;width:6096;height:6858;visibility:visible;mso-wrap-style:square;v-text-anchor:middle" coordsize="609600,685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U1MIA&#10;AADcAAAADwAAAGRycy9kb3ducmV2LnhtbERP22rCQBB9L/gPywh9KXVjBSOpq1Sh2FdjP2DITi5N&#10;djbd3Sbx77uC4NscznW2+8l0YiDnG8sKlosEBHFhdcOVgu/L5+sGhA/IGjvLpOBKHva72dMWM21H&#10;PtOQh0rEEPYZKqhD6DMpfVGTQb+wPXHkSusMhghdJbXDMYabTr4lyVoabDg21NjTsaaizf+MgnRq&#10;L7+ndGjT8cVu8uNP6c6HUqnn+fTxDiLQFB7iu/tLx/nrFdyeiRf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VTUwgAAANwAAAAPAAAAAAAAAAAAAAAAAJgCAABkcnMvZG93&#10;bnJldi54bWxQSwUGAAAAAAQABAD1AAAAhwMAAAAA&#10;" adj="-11796480,,5400" path="m266949,2654nsc388074,-14400,506560,51490,568073,170108v52230,100718,55384,224395,8373,328316c521630,619600,408349,692894,287682,685258l304800,342900,266949,2654xem266949,2654nfc388074,-14400,506560,51490,568073,170108v52230,100718,55384,224395,8373,328316c521630,619600,408349,692894,287682,685258e" filled="f" strokecolor="#365f91 [2404]" strokeweight="1.5pt">
                    <v:stroke joinstyle="miter"/>
                    <v:formulas/>
                    <v:path arrowok="t" o:connecttype="custom" o:connectlocs="266949,2654;568073,170108;576446,498424;287682,685258" o:connectangles="0,0,0,0" textboxrect="0,0,609600,685800"/>
                    <v:textbox>
                      <w:txbxContent>
                        <w:p w:rsidR="00CA40AE" w:rsidRDefault="00CA40AE" w:rsidP="000E3D25"/>
                      </w:txbxContent>
                    </v:textbox>
                  </v:shape>
                  <v:shape id="Freeform 164" o:spid="_x0000_s1171" style="position:absolute;left:64080;top:26031;width:690;height:3769;visibility:visible;mso-wrap-style:square;v-text-anchor:middle" coordsize="68946,3768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UX8IA&#10;AADcAAAADwAAAGRycy9kb3ducmV2LnhtbERPS2sCMRC+F/ofwhS81axVFrs1irQoXqSo9T5uppul&#10;m8myyT7890YQepuP7zmL1WAr0VHjS8cKJuMEBHHudMmFgp/T5nUOwgdkjZVjUnAlD6vl89MCM+16&#10;PlB3DIWIIewzVGBCqDMpfW7Ioh+7mjhyv66xGCJsCqkb7GO4reRbkqTSYsmxwWBNn4byv2NrFfST&#10;7Xk9q7qv99O+N2377dPLNFdq9DKsP0AEGsK/+OHe6Tg/ncH9mXiB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61RfwgAAANwAAAAPAAAAAAAAAAAAAAAAAJgCAABkcnMvZG93&#10;bnJldi54bWxQSwUGAAAAAAQABAD1AAAAhwMAAAAA&#10;" adj="-11796480,,5400" path="m25697,v8238,12357,26192,22293,24714,37070c48033,60847,42424,122060,38054,148281v-989,5934,-8686,35906,-12357,43248c22376,198171,17459,203886,13340,210065,10958,219593,983,257831,983,265670v,33016,-983,66625,6179,98854c8773,371773,19519,372762,25697,376881v26857,-17905,20598,-8254,30892,-49427l68946,278027c66886,245076,67228,211886,62767,179173,49760,83786,50411,164038,50411,135924e" filled="f" strokecolor="#365f91 [2404]" strokeweight="1.5pt">
                    <v:stroke joinstyle="miter"/>
                    <v:formulas/>
                    <v:path arrowok="t" o:connecttype="custom" o:connectlocs="25697,0;50411,37070;38054,148281;25697,191529;13340,210065;983,265670;7162,364524;25697,376881;56589,327454;68946,278027;62767,179173;50411,135924" o:connectangles="0,0,0,0,0,0,0,0,0,0,0,0" textboxrect="0,0,68946,376881"/>
                    <v:textbox>
                      <w:txbxContent>
                        <w:p w:rsidR="00CA40AE" w:rsidRDefault="00CA40AE" w:rsidP="000E3D25"/>
                      </w:txbxContent>
                    </v:textbox>
                  </v:shape>
                  <v:line id="Straight Connector 165" o:spid="_x0000_s1172" style="position:absolute;visibility:visible;mso-wrap-style:square" from="42672,25907" to="45339,2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Nv7MQAAADcAAAADwAAAGRycy9kb3ducmV2LnhtbERPTWvCQBC9C/0PyxR6002LhpC6CdJa&#10;UIqUxh56HLLTJJidDdk1if/eLQje5vE+Z51PphUD9a6xrOB5EYEgLq1uuFLwc/yYJyCcR9bYWiYF&#10;F3KQZw+zNabajvxNQ+ErEULYpaig9r5LpXRlTQbdwnbEgfuzvUEfYF9J3eMYwk0rX6IolgYbDg01&#10;dvRWU3kqzkbBhj/fv47bQ5fE++Ww9KdxX/yOSj09TptXEJ4mfxff3Dsd5scr+H8mXC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Y2/sxAAAANwAAAAPAAAAAAAAAAAA&#10;AAAAAKECAABkcnMvZG93bnJldi54bWxQSwUGAAAAAAQABAD5AAAAkgMAAAAA&#10;" strokecolor="#365f91 [2404]" strokeweight="1.5pt"/>
                  <v:line id="Straight Connector 166" o:spid="_x0000_s1173" style="position:absolute;visibility:visible;mso-wrap-style:square" from="43053,29717" to="45720,29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Hxm8IAAADcAAAADwAAAGRycy9kb3ducmV2LnhtbERPTYvCMBC9L/gfwgje1lSRItUooi4o&#10;IovVg8ehGdtiMylNtu3++40g7G0e73OW695UoqXGlZYVTMYRCOLM6pJzBbfr1+cchPPIGivLpOCX&#10;HKxXg48lJtp2fKE29bkIIewSVFB4XydSuqwgg25sa+LAPWxj0AfY5FI32IVwU8lpFMXSYMmhocCa&#10;tgVlz/THKNjwafd93Z/reXyctTP/7I7pvVNqNOw3CxCeev8vfrsPOsyPY3g9E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Hxm8IAAADcAAAADwAAAAAAAAAAAAAA&#10;AAChAgAAZHJzL2Rvd25yZXYueG1sUEsFBgAAAAAEAAQA+QAAAJADAAAAAA==&#10;" strokecolor="#365f91 [2404]" strokeweight="1.5pt"/>
                  <v:line id="Straight Connector 167" o:spid="_x0000_s1174" style="position:absolute;visibility:visible;mso-wrap-style:square" from="61722,25907" to="64389,2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UAMMAAADcAAAADwAAAGRycy9kb3ducmV2LnhtbERPTWvCQBC9F/wPywje6sYiqaRuglgF&#10;pRQx9tDjkJ0mwexsyK5J/PfdQsHbPN7nrLPRNKKnztWWFSzmEQjiwuqaSwVfl/3zCoTzyBoby6Tg&#10;Tg6ydPK0xkTbgc/U574UIYRdggoq79tESldUZNDNbUscuB/bGfQBdqXUHQ4h3DTyJYpiabDm0FBh&#10;S9uKimt+Mwo2/PF+uuw+21V8XPZLfx2O+feg1Gw6bt5AeBr9Q/zvPugwP36Fv2fCBTL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VADDAAAA3AAAAA8AAAAAAAAAAAAA&#10;AAAAoQIAAGRycy9kb3ducmV2LnhtbFBLBQYAAAAABAAEAPkAAACRAwAAAAA=&#10;" strokecolor="#365f91 [2404]" strokeweight="1.5pt"/>
                  <v:line id="Straight Connector 168" o:spid="_x0000_s1175" style="position:absolute;visibility:visible;mso-wrap-style:square" from="61722,29717" to="64389,29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LAcsUAAADcAAAADwAAAGRycy9kb3ducmV2LnhtbESPQWvCQBCF7wX/wzJCb3VjkSCpq4ht&#10;oVJEjD14HLJjEszOhuw2Sf995yB4m+G9ee+b1WZ0jeqpC7VnA/NZAoq48Lbm0sDP+fNlCSpEZIuN&#10;ZzLwRwE268nTCjPrBz5Rn8dSSQiHDA1UMbaZ1qGoyGGY+ZZYtKvvHEZZu1LbDgcJd41+TZJUO6xZ&#10;GipsaVdRcct/nYEtf78fzx+HdpnuF/0i3oZ9fhmMeZ6O2zdQkcb4MN+vv6zgp0Irz8gEe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LAcsUAAADcAAAADwAAAAAAAAAA&#10;AAAAAAChAgAAZHJzL2Rvd25yZXYueG1sUEsFBgAAAAAEAAQA+QAAAJMDAAAAAA==&#10;" strokecolor="#365f91 [2404]" strokeweight="1.5pt"/>
                  <v:line id="Straight Connector 169" o:spid="_x0000_s1176" style="position:absolute;visibility:visible;mso-wrap-style:square" from="42672,22859" to="59436,2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VARcMAAADcAAAADwAAAGRycy9kb3ducmV2LnhtbERPTWvCQBC9C/6HZYTedKNgYlNXCYJg&#10;66m2pdchO03SZmfD7hpTf70rFHqbx/uc9XYwrejJ+caygvksAUFcWt1wpeD9bT9dgfABWWNrmRT8&#10;koftZjxaY67thV+pP4VKxBD2OSqoQ+hyKX1Zk0E/sx1x5L6sMxgidJXUDi8x3LRykSSpNNhwbKix&#10;o11N5c/pbBSsypdvV2TF83z50WXXfnFM95+ZUg+ToXgCEWgI/+I/90HH+ekj3J+JF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FQEXDAAAA3AAAAA8AAAAAAAAAAAAA&#10;AAAAoQIAAGRycy9kb3ducmV2LnhtbFBLBQYAAAAABAAEAPkAAACRAwAAAAA=&#10;" strokecolor="black [3213]"/>
                  <v:line id="Straight Connector 170" o:spid="_x0000_s1177" style="position:absolute;rotation:90;visibility:visible;mso-wrap-style:square" from="41910,22859" to="43434,2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8MYAAADcAAAADwAAAGRycy9kb3ducmV2LnhtbESPS0/DMBCE70j8B2uRuKDW4aGWhroV&#10;qhQpwIU+uK/ibRwRryPbtOm/Zw9I3HY1szPfLtej79WJYuoCG7ifFqCIm2A7bg0c9tXkGVTKyBb7&#10;wGTgQgnWq+urJZY2nHlLp11ulYRwKtGAy3kotU6NI49pGgZi0Y4hesyyxlbbiGcJ971+KIqZ9tix&#10;NDgcaOOo+d79eAPD19w9Xj7eq3r2Gavu7cnWd5uFMbc34+sLqExj/jf/XddW8OeCL8/IBHr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IfDGAAAA3AAAAA8AAAAAAAAA&#10;AAAAAAAAoQIAAGRycy9kb3ducmV2LnhtbFBLBQYAAAAABAAEAPkAAACUAwAAAAA=&#10;" strokecolor="black [3213]"/>
                  <v:line id="Straight Connector 171" o:spid="_x0000_s1178" style="position:absolute;rotation:90;visibility:visible;mso-wrap-style:square" from="58674,22859" to="60198,2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aEa8MAAADcAAAADwAAAGRycy9kb3ducmV2LnhtbERPS2sCMRC+F/wPYYReimZtRe3WKEVY&#10;2OrF533YTDdLN5MlSXX9902h0Nt8fM9Zrnvbiiv50DhWMBlnIIgrpxuuFZxPxWgBIkRkja1jUnCn&#10;AOvV4GGJuXY3PtD1GGuRQjjkqMDE2OVShsqQxTB2HXHiPp23GBP0tdQebynctvI5y2bSYsOpwWBH&#10;G0PV1/HbKuguc/Ny322Lcrb3RfMx1eXT5lWpx2H//gYiUh//xX/uUqf58wn8PpMu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2hGvDAAAA3AAAAA8AAAAAAAAAAAAA&#10;AAAAoQIAAGRycy9kb3ducmV2LnhtbFBLBQYAAAAABAAEAPkAAACRAwAAAAA=&#10;" strokecolor="black [3213]"/>
                  <v:shape id="Straight Arrow Connector 172" o:spid="_x0000_s1179" type="#_x0000_t32" style="position:absolute;left:41588;top:27695;width:1581;height:134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lVscEAAADcAAAADwAAAGRycy9kb3ducmV2LnhtbERPzWoCMRC+F3yHMIK3mtWD3a5GUaHg&#10;oS249gGGzbgb3EzCJnVXn74RhN7m4/ud1WawrbhSF4xjBbNpBoK4ctpwreDn9PGagwgRWWPrmBTc&#10;KMBmPXpZYaFdz0e6lrEWKYRDgQqaGH0hZagashimzhMn7uw6izHBrpa6wz6F21bOs2whLRpODQ16&#10;2jdUXcpfq+Bkckl43vXeH0uTv8f79+fXXanJeNguQUQa4r/46T7oNP9tDo9n0gV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uVWxwQAAANwAAAAPAAAAAAAAAAAAAAAA&#10;AKECAABkcnMvZG93bnJldi54bWxQSwUGAAAAAAQABAD5AAAAjwMAAAAA&#10;" strokecolor="black [3213]">
                    <v:stroke endarrow="open"/>
                  </v:shape>
                  <v:shape id="Straight Arrow Connector 173" o:spid="_x0000_s1180" type="#_x0000_t32" style="position:absolute;left:37338;top:27431;width:4572;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53Vb4AAADcAAAADwAAAGRycy9kb3ducmV2LnhtbERPS4vCMBC+L/gfwgje1lQLKtUo4gNk&#10;b6vieWjGtrSZlCTW+u/NgrC3+fies9r0phEdOV9ZVjAZJyCIc6srLhRcL8fvBQgfkDU2lknBizxs&#10;1oOvFWbaPvmXunMoRAxhn6GCMoQ2k9LnJRn0Y9sSR+5uncEQoSukdviM4aaR0ySZSYMVx4YSW9qV&#10;lNfnh1FQcRp4uk+P9HOo3by41Z1Nr0qNhv12CSJQH/7FH/dJx/nzFP6eiRfI9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LndVvgAAANwAAAAPAAAAAAAAAAAAAAAAAKEC&#10;AABkcnMvZG93bnJldi54bWxQSwUGAAAAAAQABAD5AAAAjAMAAAAA&#10;" strokecolor="black [3213]">
                    <v:stroke endarrow="open"/>
                  </v:shape>
                  <v:shape id="TextBox 137" o:spid="_x0000_s1181" type="#_x0000_t202" style="position:absolute;left:35814;top:25490;width:3044;height:2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Hh8AA&#10;AADcAAAADwAAAGRycy9kb3ducmV2LnhtbERPTWvCQBC9F/wPywi91Y1ia0ldRdSCBy/VeB+y02xo&#10;djZkRxP/fbdQ8DaP9znL9eAbdaMu1oENTCcZKOIy2JorA8X58+UdVBRki01gMnCnCOvV6GmJuQ09&#10;f9HtJJVKIRxzNOBE2lzrWDryGCehJU7cd+g8SoJdpW2HfQr3jZ5l2Zv2WHNqcNjS1lH5c7p6AyJ2&#10;M70Xex8Pl+G4611WvmJhzPN42HyAEhrkIf53H2yav5j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nHh8AAAADcAAAADwAAAAAAAAAAAAAAAACYAgAAZHJzL2Rvd25y&#10;ZXYueG1sUEsFBgAAAAAEAAQA9QAAAIUDAAAAAA==&#10;" filled="f" stroked="f">
                    <v:textbox style="mso-fit-shape-to-text:t">
                      <w:txbxContent>
                        <w:p w:rsidR="00CA40AE" w:rsidRDefault="00CA40AE" w:rsidP="000E3D25">
                          <w:pPr>
                            <w:pStyle w:val="NormalWeb"/>
                            <w:spacing w:before="0" w:beforeAutospacing="0" w:after="0" w:afterAutospacing="0"/>
                          </w:pPr>
                          <w:proofErr w:type="gramStart"/>
                          <w:r>
                            <w:rPr>
                              <w:color w:val="000000" w:themeColor="text1"/>
                              <w:kern w:val="24"/>
                              <w:sz w:val="16"/>
                              <w:szCs w:val="16"/>
                            </w:rPr>
                            <w:t>m</w:t>
                          </w:r>
                          <w:proofErr w:type="gramEnd"/>
                        </w:p>
                      </w:txbxContent>
                    </v:textbox>
                  </v:shape>
                  <v:shape id="TextBox 138" o:spid="_x0000_s1182" type="#_x0000_t202" style="position:absolute;left:35814;top:25145;width:533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ViHMAA&#10;AADcAAAADwAAAGRycy9kb3ducmV2LnhtbERPTWvCQBC9F/wPyxS81Y2CVVJXEa3goRc13ofsNBua&#10;nQ3ZqYn/vlsQvM3jfc5qM/hG3aiLdWAD00kGirgMtubKQHE5vC1BRUG22AQmA3eKsFmPXlaY29Dz&#10;iW5nqVQK4ZijASfS5lrH0pHHOAktceK+Q+dREuwqbTvsU7hv9CzL3rXHmlODw5Z2jsqf8683IGK3&#10;03vx6ePxOnzte5eVcyyMGb8O2w9QQoM8xQ/30ab5i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qViHMAAAADcAAAADwAAAAAAAAAAAAAAAACYAgAAZHJzL2Rvd25y&#10;ZXYueG1sUEsFBgAAAAAEAAQA9QAAAIUDAAAAAA==&#10;" filled="f" stroked="f">
                    <v:textbox style="mso-fit-shape-to-text:t">
                      <w:txbxContent>
                        <w:p w:rsidR="00CA40AE" w:rsidRDefault="00CA40AE" w:rsidP="000E3D25">
                          <w:pPr>
                            <w:pStyle w:val="NormalWeb"/>
                            <w:spacing w:before="0" w:beforeAutospacing="0" w:after="0" w:afterAutospacing="0"/>
                          </w:pPr>
                          <w:r>
                            <w:rPr>
                              <w:color w:val="000000" w:themeColor="text1"/>
                              <w:kern w:val="24"/>
                              <w:sz w:val="14"/>
                              <w:szCs w:val="14"/>
                            </w:rPr>
                            <w:t xml:space="preserve"> •</w:t>
                          </w:r>
                        </w:p>
                      </w:txbxContent>
                    </v:textbox>
                  </v:shape>
                  <v:shape id="TextBox 139" o:spid="_x0000_s1183" type="#_x0000_t202" style="position:absolute;left:42672;top:26538;width:3051;height:2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8a8AA&#10;AADcAAAADwAAAGRycy9kb3ducmV2LnhtbERPS2vCQBC+F/wPyxR6qxsFH6SuIlrBgxc13ofsNBua&#10;nQ3ZqYn/visUepuP7zmrzeAbdacu1oENTMYZKOIy2JorA8X18L4EFQXZYhOYDDwowmY9ellhbkPP&#10;Z7pfpFIphGOOBpxIm2sdS0ce4zi0xIn7Cp1HSbCrtO2wT+G+0dMsm2uPNacGhy3tHJXflx9vQMRu&#10;J4/i08fjbTjte5eVMyyMeXsdth+ghAb5F/+5jzbNX8zh+Uy6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f8a8AAAADcAAAADwAAAAAAAAAAAAAAAACYAgAAZHJzL2Rvd25y&#10;ZXYueG1sUEsFBgAAAAAEAAQA9QAAAIUDAAAAAA==&#10;" filled="f" stroked="f">
                    <v:textbox style="mso-fit-shape-to-text:t">
                      <w:txbxContent>
                        <w:p w:rsidR="00CA40AE" w:rsidRDefault="00CA40AE" w:rsidP="000E3D25">
                          <w:pPr>
                            <w:pStyle w:val="NormalWeb"/>
                            <w:spacing w:before="0" w:beforeAutospacing="0" w:after="0" w:afterAutospacing="0"/>
                          </w:pPr>
                          <w:proofErr w:type="spellStart"/>
                          <w:proofErr w:type="gramStart"/>
                          <w:r>
                            <w:rPr>
                              <w:color w:val="000000" w:themeColor="text1"/>
                              <w:kern w:val="24"/>
                              <w:sz w:val="16"/>
                              <w:szCs w:val="16"/>
                            </w:rPr>
                            <w:t>ro</w:t>
                          </w:r>
                          <w:proofErr w:type="spellEnd"/>
                          <w:proofErr w:type="gramEnd"/>
                        </w:p>
                      </w:txbxContent>
                    </v:textbox>
                  </v:shape>
                  <v:shape id="TextBox 141" o:spid="_x0000_s1184" type="#_x0000_t202" style="position:absolute;left:40386;top:24192;width:5337;height:2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Z8MAA&#10;AADcAAAADwAAAGRycy9kb3ducmV2LnhtbERPTWvCQBC9F/wPyxS81Y0Fq6SuIraCBy9qvA/ZaTY0&#10;OxuyUxP/vSsUvM3jfc5yPfhGXamLdWAD00kGirgMtubKQHHevS1ARUG22AQmAzeKsF6NXpaY29Dz&#10;ka4nqVQK4ZijASfS5lrH0pHHOAktceJ+QudREuwqbTvsU7hv9HuWfWiPNacGhy1tHZW/pz9vQMRu&#10;prfi28f9ZTh89S4rZ1gYM34dNp+ghAZ5iv/de5vmz+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tZ8MAAAADcAAAADwAAAAAAAAAAAAAAAACYAgAAZHJzL2Rvd25y&#10;ZXYueG1sUEsFBgAAAAAEAAQA9QAAAIUDAAAAAA==&#10;" filled="f" stroked="f">
                    <v:textbox style="mso-fit-shape-to-text:t">
                      <w:txbxContent>
                        <w:p w:rsidR="00CA40AE" w:rsidRDefault="00CA40AE" w:rsidP="000E3D25">
                          <w:pPr>
                            <w:pStyle w:val="NormalWeb"/>
                            <w:spacing w:before="0" w:beforeAutospacing="0" w:after="0" w:afterAutospacing="0"/>
                          </w:pPr>
                          <w:r>
                            <w:rPr>
                              <w:color w:val="000000" w:themeColor="text1"/>
                              <w:kern w:val="24"/>
                              <w:sz w:val="16"/>
                              <w:szCs w:val="16"/>
                            </w:rPr>
                            <w:t>PCM</w:t>
                          </w:r>
                        </w:p>
                      </w:txbxContent>
                    </v:textbox>
                  </v:shape>
                  <v:shape id="TextBox 143" o:spid="_x0000_s1185" type="#_x0000_t202" style="position:absolute;left:48768;top:20573;width:3051;height:2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NgsMA&#10;AADcAAAADwAAAGRycy9kb3ducmV2LnhtbESPQU/DMAyF70j7D5EncWPpkICpLJumAdIOXNi6u9WY&#10;plrjVI1Zu3+PD0jcbL3n9z6vt1PszJWG3CZ2sFwUYIjr5FtuHFSnj4cVmCzIHrvE5OBGGbab2d0a&#10;S59G/qLrURqjIZxLdBBE+tLaXAeKmBepJ1btOw0RRdehsX7AUcNjZx+L4tlGbFkbAva0D1Rfjj/R&#10;gYjfLW/Ve8yH8/T5NoaifsLKufv5tHsFIzTJv/nv+uAV/0Vp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TNgsMAAADcAAAADwAAAAAAAAAAAAAAAACYAgAAZHJzL2Rv&#10;d25yZXYueG1sUEsFBgAAAAAEAAQA9QAAAIgDAAAAAA==&#10;" filled="f" stroked="f">
                    <v:textbox style="mso-fit-shape-to-text:t">
                      <w:txbxContent>
                        <w:p w:rsidR="00CA40AE" w:rsidRDefault="00CA40AE" w:rsidP="000E3D25">
                          <w:pPr>
                            <w:pStyle w:val="NormalWeb"/>
                            <w:spacing w:before="0" w:beforeAutospacing="0" w:after="0" w:afterAutospacing="0"/>
                          </w:pPr>
                          <w:r>
                            <w:rPr>
                              <w:color w:val="000000" w:themeColor="text1"/>
                              <w:kern w:val="24"/>
                              <w:sz w:val="16"/>
                              <w:szCs w:val="16"/>
                            </w:rPr>
                            <w:t>L</w:t>
                          </w:r>
                        </w:p>
                      </w:txbxContent>
                    </v:textbox>
                  </v:shape>
                </v:group>
                <w10:anchorlock/>
              </v:group>
            </w:pict>
          </mc:Fallback>
        </mc:AlternateContent>
      </w:r>
    </w:p>
    <w:p w:rsidR="00226424" w:rsidRPr="00336B88" w:rsidRDefault="00226424" w:rsidP="00226424">
      <w:pPr>
        <w:spacing w:line="480" w:lineRule="auto"/>
        <w:jc w:val="center"/>
      </w:pPr>
      <w:bookmarkStart w:id="444" w:name="_Ref291668235"/>
      <w:bookmarkStart w:id="445" w:name="_Toc291670439"/>
      <w:r w:rsidRPr="00336B88">
        <w:t>Figure 5-</w:t>
      </w:r>
      <w:bookmarkEnd w:id="444"/>
      <w:r w:rsidRPr="00336B88">
        <w:t>1 Configuration of the storage block</w:t>
      </w:r>
      <w:bookmarkEnd w:id="445"/>
    </w:p>
    <w:p w:rsidR="00226424" w:rsidRPr="00336B88" w:rsidRDefault="00226424" w:rsidP="00226424">
      <w:pPr>
        <w:spacing w:line="480" w:lineRule="auto"/>
        <w:jc w:val="both"/>
      </w:pPr>
    </w:p>
    <w:p w:rsidR="00226424" w:rsidRPr="00336B88" w:rsidRDefault="00226424" w:rsidP="00226424">
      <w:pPr>
        <w:spacing w:line="480" w:lineRule="auto"/>
        <w:jc w:val="both"/>
      </w:pPr>
      <w:r w:rsidRPr="00336B88">
        <w:t>For the development of the mathematical model, the following assumptions were considered</w:t>
      </w:r>
      <w:r>
        <w:t xml:space="preserve"> [16]</w:t>
      </w:r>
      <w:r w:rsidRPr="00336B88">
        <w:t>:</w:t>
      </w:r>
    </w:p>
    <w:p w:rsidR="00226424" w:rsidRPr="00336B88" w:rsidRDefault="00226424" w:rsidP="00226424">
      <w:pPr>
        <w:spacing w:line="480" w:lineRule="auto"/>
        <w:jc w:val="both"/>
      </w:pPr>
    </w:p>
    <w:p w:rsidR="00226424" w:rsidRPr="00667F65" w:rsidRDefault="00226424" w:rsidP="00226424">
      <w:pPr>
        <w:pStyle w:val="ListParagraph"/>
        <w:numPr>
          <w:ilvl w:val="0"/>
          <w:numId w:val="10"/>
        </w:numPr>
        <w:spacing w:line="480" w:lineRule="auto"/>
        <w:rPr>
          <w:rFonts w:asciiTheme="majorBidi" w:hAnsiTheme="majorBidi" w:cstheme="majorBidi"/>
          <w:sz w:val="24"/>
          <w:szCs w:val="24"/>
        </w:rPr>
      </w:pPr>
      <w:r w:rsidRPr="00667F65">
        <w:rPr>
          <w:rFonts w:asciiTheme="majorBidi" w:hAnsiTheme="majorBidi" w:cstheme="majorBidi"/>
          <w:sz w:val="24"/>
          <w:szCs w:val="24"/>
        </w:rPr>
        <w:t xml:space="preserve">Axial heat conduction is neglected since the HTF is considered isothermal along the tube. This in order to avoid a time-consuming computational solution of the PCM equations.  </w:t>
      </w:r>
    </w:p>
    <w:p w:rsidR="00226424" w:rsidRPr="00667F65" w:rsidRDefault="00226424" w:rsidP="00226424">
      <w:pPr>
        <w:pStyle w:val="ListParagraph"/>
        <w:numPr>
          <w:ilvl w:val="0"/>
          <w:numId w:val="10"/>
        </w:numPr>
        <w:spacing w:line="480" w:lineRule="auto"/>
        <w:rPr>
          <w:rFonts w:asciiTheme="majorBidi" w:hAnsiTheme="majorBidi" w:cstheme="majorBidi"/>
          <w:sz w:val="24"/>
          <w:szCs w:val="24"/>
        </w:rPr>
      </w:pPr>
      <w:r w:rsidRPr="00667F65">
        <w:rPr>
          <w:rFonts w:asciiTheme="majorBidi" w:hAnsiTheme="majorBidi" w:cstheme="majorBidi"/>
          <w:sz w:val="24"/>
          <w:szCs w:val="24"/>
        </w:rPr>
        <w:t xml:space="preserve">Only heat transfer by conduction is considered.  Convection during melting of the PCM is ignored because of its high viscosity.  </w:t>
      </w:r>
    </w:p>
    <w:p w:rsidR="00226424" w:rsidRPr="00667F65" w:rsidRDefault="00226424" w:rsidP="00226424">
      <w:pPr>
        <w:pStyle w:val="ListParagraph"/>
        <w:numPr>
          <w:ilvl w:val="0"/>
          <w:numId w:val="10"/>
        </w:numPr>
        <w:spacing w:line="480" w:lineRule="auto"/>
        <w:rPr>
          <w:rFonts w:asciiTheme="majorBidi" w:hAnsiTheme="majorBidi" w:cstheme="majorBidi"/>
          <w:sz w:val="24"/>
          <w:szCs w:val="24"/>
        </w:rPr>
      </w:pPr>
      <w:r w:rsidRPr="00667F65">
        <w:rPr>
          <w:rFonts w:asciiTheme="majorBidi" w:hAnsiTheme="majorBidi" w:cstheme="majorBidi"/>
          <w:sz w:val="24"/>
          <w:szCs w:val="24"/>
        </w:rPr>
        <w:t xml:space="preserve">It is assumed that the PCM is homogeneous and isotropic. </w:t>
      </w:r>
    </w:p>
    <w:p w:rsidR="00226424" w:rsidRPr="00667F65" w:rsidRDefault="00226424" w:rsidP="00226424">
      <w:pPr>
        <w:pStyle w:val="ListParagraph"/>
        <w:numPr>
          <w:ilvl w:val="0"/>
          <w:numId w:val="10"/>
        </w:numPr>
        <w:spacing w:line="480" w:lineRule="auto"/>
        <w:rPr>
          <w:rFonts w:asciiTheme="majorBidi" w:hAnsiTheme="majorBidi" w:cstheme="majorBidi"/>
          <w:sz w:val="24"/>
          <w:szCs w:val="24"/>
        </w:rPr>
      </w:pPr>
      <w:r w:rsidRPr="00667F65">
        <w:rPr>
          <w:rFonts w:asciiTheme="majorBidi" w:hAnsiTheme="majorBidi" w:cstheme="majorBidi"/>
          <w:sz w:val="24"/>
          <w:szCs w:val="24"/>
        </w:rPr>
        <w:t>The thermal resistance on the wall in the tube is neglected.</w:t>
      </w:r>
    </w:p>
    <w:p w:rsidR="00226424" w:rsidRPr="00667F65" w:rsidRDefault="00226424" w:rsidP="00226424">
      <w:pPr>
        <w:pStyle w:val="ListParagraph"/>
        <w:numPr>
          <w:ilvl w:val="0"/>
          <w:numId w:val="10"/>
        </w:numPr>
        <w:spacing w:line="480" w:lineRule="auto"/>
        <w:rPr>
          <w:rFonts w:asciiTheme="majorBidi" w:hAnsiTheme="majorBidi" w:cstheme="majorBidi"/>
          <w:sz w:val="24"/>
          <w:szCs w:val="24"/>
        </w:rPr>
      </w:pPr>
      <w:r w:rsidRPr="00667F65">
        <w:rPr>
          <w:rFonts w:asciiTheme="majorBidi" w:hAnsiTheme="majorBidi" w:cstheme="majorBidi"/>
          <w:sz w:val="24"/>
          <w:szCs w:val="24"/>
        </w:rPr>
        <w:t>No PCM subcooling or degradation is considered.</w:t>
      </w:r>
    </w:p>
    <w:p w:rsidR="00226424" w:rsidRPr="00667F65" w:rsidRDefault="00226424" w:rsidP="00226424">
      <w:pPr>
        <w:pStyle w:val="ListParagraph"/>
        <w:numPr>
          <w:ilvl w:val="0"/>
          <w:numId w:val="10"/>
        </w:numPr>
        <w:spacing w:line="480" w:lineRule="auto"/>
        <w:rPr>
          <w:rFonts w:asciiTheme="majorBidi" w:hAnsiTheme="majorBidi" w:cstheme="majorBidi"/>
          <w:sz w:val="24"/>
          <w:szCs w:val="24"/>
        </w:rPr>
      </w:pPr>
      <w:r w:rsidRPr="00667F65">
        <w:rPr>
          <w:rFonts w:asciiTheme="majorBidi" w:hAnsiTheme="majorBidi" w:cstheme="majorBidi"/>
          <w:sz w:val="24"/>
          <w:szCs w:val="24"/>
        </w:rPr>
        <w:t>Heat conduction is axisymmetric around the tube.</w:t>
      </w:r>
      <w:r w:rsidRPr="00667F65">
        <w:rPr>
          <w:rFonts w:asciiTheme="majorBidi" w:hAnsiTheme="majorBidi" w:cstheme="majorBidi"/>
        </w:rPr>
        <w:t xml:space="preserve"> </w:t>
      </w:r>
    </w:p>
    <w:p w:rsidR="00226424" w:rsidRDefault="00226424" w:rsidP="00226424">
      <w:pPr>
        <w:spacing w:line="480" w:lineRule="auto"/>
        <w:jc w:val="both"/>
      </w:pPr>
      <w:r w:rsidRPr="009B5766">
        <w:t xml:space="preserve">The enthalpy solution approach is used to solve this problem. This approach is based on the fact that the energy conservation law, expressed in terms of energy (enthalpy) and temperature together with the equation of state contain all the physical information needed to determine the evolution of the phases [33]. By using the enthalpy-based method, the phase change problem </w:t>
      </w:r>
      <w:r w:rsidRPr="009B5766">
        <w:lastRenderedPageBreak/>
        <w:t xml:space="preserve">becomes more tractable: the governing enthalpy equation is similar to the single-phase energy equation [16].  The unknown tube wall temperature between the HTF and the PCM is obtained from an energy balance at the wall. However, </w:t>
      </w:r>
      <w:proofErr w:type="gramStart"/>
      <w:r w:rsidRPr="009B5766">
        <w:t>an i</w:t>
      </w:r>
      <w:proofErr w:type="gramEnd"/>
      <w:del w:id="446" w:author="Peter Armstrong" w:date="2011-06-19T21:55:00Z">
        <w:r w:rsidRPr="009B5766" w:rsidDel="00762C16">
          <w:delText>n</w:delText>
        </w:r>
      </w:del>
      <w:r w:rsidRPr="009B5766">
        <w:t>tera</w:t>
      </w:r>
      <w:del w:id="447" w:author="Peter Armstrong" w:date="2011-06-19T21:55:00Z">
        <w:r w:rsidRPr="009B5766" w:rsidDel="00762C16">
          <w:delText>c</w:delText>
        </w:r>
      </w:del>
      <w:r w:rsidRPr="009B5766">
        <w:t>tive solution method is required</w:t>
      </w:r>
      <w:r>
        <w:t>.</w:t>
      </w:r>
    </w:p>
    <w:p w:rsidR="00226424" w:rsidRDefault="00226424" w:rsidP="00226424">
      <w:pPr>
        <w:spacing w:line="480" w:lineRule="auto"/>
        <w:jc w:val="both"/>
      </w:pPr>
    </w:p>
    <w:p w:rsidR="00226424" w:rsidRPr="00336B88" w:rsidRDefault="00226424" w:rsidP="00226424">
      <w:pPr>
        <w:spacing w:line="480" w:lineRule="auto"/>
      </w:pPr>
      <w:r w:rsidRPr="00336B88">
        <w:t>T</w:t>
      </w:r>
      <w:del w:id="448" w:author="Peter Armstrong" w:date="2011-06-19T21:55:00Z">
        <w:r w:rsidRPr="00336B88" w:rsidDel="00762C16">
          <w:delText>hen t</w:delText>
        </w:r>
      </w:del>
      <w:proofErr w:type="gramStart"/>
      <w:r w:rsidRPr="00336B88">
        <w:t>he</w:t>
      </w:r>
      <w:proofErr w:type="gramEnd"/>
      <w:r w:rsidRPr="00336B88">
        <w:t xml:space="preserve"> energy conservation equation for the PCM can be expressed in terms of the sensible enthalpy h</w:t>
      </w:r>
      <w:r>
        <w:t xml:space="preserve"> [16 and 33]</w:t>
      </w:r>
      <w:r w:rsidRPr="00336B88">
        <w:t xml:space="preserve">: </w:t>
      </w:r>
    </w:p>
    <w:p w:rsidR="00226424" w:rsidRPr="00336B88" w:rsidRDefault="00226424" w:rsidP="00226424">
      <w:pPr>
        <w:spacing w:line="480" w:lineRule="auto"/>
        <w:jc w:val="both"/>
      </w:pPr>
    </w:p>
    <w:p w:rsidR="00226424" w:rsidRPr="00336B88" w:rsidRDefault="00A954F2" w:rsidP="00226424">
      <w:pPr>
        <w:spacing w:line="480" w:lineRule="auto"/>
        <w:jc w:val="right"/>
        <w:rPr>
          <w:rFonts w:eastAsiaTheme="minorEastAsia"/>
        </w:rPr>
      </w:pPr>
      <m:oMath>
        <m:f>
          <m:fPr>
            <m:ctrlPr>
              <w:rPr>
                <w:rFonts w:ascii="Cambria Math" w:hAnsi="Cambria Math"/>
                <w:i/>
              </w:rPr>
            </m:ctrlPr>
          </m:fPr>
          <m:num>
            <m:r>
              <w:rPr>
                <w:rFonts w:ascii="Cambria Math" w:hAnsi="Cambria Math"/>
              </w:rPr>
              <m:t>∂h</m:t>
            </m:r>
          </m:num>
          <m:den>
            <m:r>
              <w:rPr>
                <w:rFonts w:ascii="Cambria Math" w:hAnsi="Cambria Math"/>
              </w:rPr>
              <m:t>∂t</m:t>
            </m:r>
          </m:den>
        </m:f>
        <m:r>
          <w:rPr>
            <w:rFonts w:ascii="Cambria Math"/>
          </w:rPr>
          <m:t>=</m:t>
        </m:r>
        <m:f>
          <m:fPr>
            <m:ctrlPr>
              <w:rPr>
                <w:rFonts w:ascii="Cambria Math" w:hAnsi="Cambria Math"/>
                <w:i/>
              </w:rPr>
            </m:ctrlPr>
          </m:fPr>
          <m:num>
            <m:r>
              <w:rPr>
                <w:rFonts w:ascii="Cambria Math"/>
              </w:rPr>
              <m:t>1</m:t>
            </m:r>
          </m:num>
          <m:den>
            <m:r>
              <w:rPr>
                <w:rFonts w:ascii="Cambria Math" w:hAnsi="Cambria Math"/>
              </w:rPr>
              <m:t>r</m:t>
            </m:r>
          </m:den>
        </m:f>
        <m:f>
          <m:fPr>
            <m:ctrlPr>
              <w:rPr>
                <w:rFonts w:ascii="Cambria Math" w:hAnsi="Cambria Math"/>
                <w:i/>
              </w:rPr>
            </m:ctrlPr>
          </m:fPr>
          <m:num>
            <m:r>
              <w:rPr>
                <w:rFonts w:ascii="Cambria Math" w:hAnsi="Cambria Math"/>
              </w:rPr>
              <m:t>∂</m:t>
            </m:r>
          </m:num>
          <m:den>
            <m:r>
              <w:rPr>
                <w:rFonts w:ascii="Cambria Math" w:hAnsi="Cambria Math"/>
              </w:rPr>
              <m:t>∂r</m:t>
            </m:r>
          </m:den>
        </m:f>
        <m:r>
          <w:rPr>
            <w:rFonts w:ascii="Cambria Math" w:hAnsi="Cambria Math"/>
          </w:rPr>
          <m:t>α</m:t>
        </m:r>
        <m:d>
          <m:dPr>
            <m:ctrlPr>
              <w:rPr>
                <w:rFonts w:ascii="Cambria Math" w:hAnsi="Cambria Math"/>
                <w:i/>
              </w:rPr>
            </m:ctrlPr>
          </m:dPr>
          <m:e>
            <m:r>
              <w:rPr>
                <w:rFonts w:ascii="Cambria Math" w:hAnsi="Cambria Math"/>
              </w:rPr>
              <m:t>r</m:t>
            </m:r>
            <m:f>
              <m:fPr>
                <m:ctrlPr>
                  <w:rPr>
                    <w:rFonts w:ascii="Cambria Math" w:hAnsi="Cambria Math"/>
                    <w:i/>
                  </w:rPr>
                </m:ctrlPr>
              </m:fPr>
              <m:num>
                <m:r>
                  <w:rPr>
                    <w:rFonts w:ascii="Cambria Math" w:hAnsi="Cambria Math"/>
                  </w:rPr>
                  <m:t>∂h</m:t>
                </m:r>
              </m:num>
              <m:den>
                <m:r>
                  <w:rPr>
                    <w:rFonts w:ascii="Cambria Math" w:hAnsi="Cambria Math"/>
                  </w:rPr>
                  <m:t>∂r</m:t>
                </m:r>
              </m:den>
            </m:f>
          </m:e>
        </m:d>
        <m:r>
          <w:rPr>
            <w:rFonts w:ascii="Cambria Math"/>
          </w:rPr>
          <m:t>+</m:t>
        </m:r>
        <m:f>
          <m:fPr>
            <m:ctrlPr>
              <w:rPr>
                <w:rFonts w:ascii="Cambria Math" w:hAnsi="Cambria Math"/>
                <w:i/>
              </w:rPr>
            </m:ctrlPr>
          </m:fPr>
          <m:num>
            <m:r>
              <w:rPr>
                <w:rFonts w:ascii="Cambria Math" w:hAnsi="Cambria Math"/>
              </w:rPr>
              <m:t>∂</m:t>
            </m:r>
          </m:num>
          <m:den>
            <m:r>
              <w:rPr>
                <w:rFonts w:ascii="Cambria Math" w:hAnsi="Cambria Math"/>
              </w:rPr>
              <m:t>∂z</m:t>
            </m:r>
          </m:den>
        </m:f>
        <m:d>
          <m:dPr>
            <m:ctrlPr>
              <w:rPr>
                <w:rFonts w:ascii="Cambria Math" w:hAnsi="Cambria Math"/>
                <w:i/>
              </w:rPr>
            </m:ctrlPr>
          </m:dPr>
          <m:e>
            <m:r>
              <w:rPr>
                <w:rFonts w:ascii="Cambria Math" w:hAnsi="Cambria Math"/>
              </w:rPr>
              <m:t>α</m:t>
            </m:r>
            <m:f>
              <m:fPr>
                <m:ctrlPr>
                  <w:rPr>
                    <w:rFonts w:ascii="Cambria Math" w:hAnsi="Cambria Math"/>
                    <w:i/>
                  </w:rPr>
                </m:ctrlPr>
              </m:fPr>
              <m:num>
                <m:r>
                  <w:rPr>
                    <w:rFonts w:ascii="Cambria Math" w:hAnsi="Cambria Math"/>
                  </w:rPr>
                  <m:t>∂h</m:t>
                </m:r>
              </m:num>
              <m:den>
                <m:r>
                  <w:rPr>
                    <w:rFonts w:ascii="Cambria Math" w:hAnsi="Cambria Math"/>
                  </w:rPr>
                  <m:t>∂z</m:t>
                </m:r>
              </m:den>
            </m:f>
          </m:e>
        </m:d>
        <m:r>
          <w:rPr>
            <w:rFonts w:ascii="Cambria Math"/>
          </w:rPr>
          <m:t>-</m:t>
        </m:r>
        <m:sSub>
          <m:sSubPr>
            <m:ctrlPr>
              <w:rPr>
                <w:rFonts w:ascii="Cambria Math" w:hAnsi="Cambria Math"/>
                <w:i/>
              </w:rPr>
            </m:ctrlPr>
          </m:sSubPr>
          <m:e>
            <m:r>
              <w:rPr>
                <w:rFonts w:ascii="Cambria Math" w:hAnsi="Cambria Math"/>
              </w:rPr>
              <m:t>ρ</m:t>
            </m:r>
          </m:e>
          <m:sub>
            <m:r>
              <w:rPr>
                <w:rFonts w:ascii="Cambria Math" w:hAnsi="Cambria Math"/>
              </w:rPr>
              <m:t>s</m:t>
            </m:r>
          </m:sub>
        </m:sSub>
        <m:r>
          <w:rPr>
            <w:rFonts w:ascii="Cambria Math"/>
          </w:rPr>
          <m:t>∆</m:t>
        </m:r>
        <m:sSub>
          <m:sSubPr>
            <m:ctrlPr>
              <w:rPr>
                <w:rFonts w:ascii="Cambria Math" w:hAnsi="Cambria Math"/>
                <w:i/>
              </w:rPr>
            </m:ctrlPr>
          </m:sSubPr>
          <m:e>
            <m:r>
              <w:rPr>
                <w:rFonts w:ascii="Cambria Math" w:hAnsi="Cambria Math"/>
              </w:rPr>
              <m:t>h</m:t>
            </m:r>
          </m:e>
          <m:sub>
            <m:r>
              <w:rPr>
                <w:rFonts w:ascii="Cambria Math" w:hAnsi="Cambria Math"/>
              </w:rPr>
              <m:t>m</m:t>
            </m:r>
          </m:sub>
        </m:sSub>
        <m:f>
          <m:fPr>
            <m:ctrlPr>
              <w:rPr>
                <w:rFonts w:ascii="Cambria Math" w:hAnsi="Cambria Math"/>
                <w:i/>
              </w:rPr>
            </m:ctrlPr>
          </m:fPr>
          <m:num>
            <m:r>
              <w:rPr>
                <w:rFonts w:ascii="Cambria Math" w:hAnsi="Cambria Math"/>
              </w:rPr>
              <m:t>∂f</m:t>
            </m:r>
          </m:num>
          <m:den>
            <m:r>
              <w:rPr>
                <w:rFonts w:ascii="Cambria Math" w:hAnsi="Cambria Math"/>
              </w:rPr>
              <m:t>∂t</m:t>
            </m:r>
          </m:den>
        </m:f>
      </m:oMath>
      <w:r w:rsidR="00226424">
        <w:rPr>
          <w:rFonts w:eastAsiaTheme="minorEastAsia"/>
        </w:rPr>
        <w:t xml:space="preserve">    </w:t>
      </w:r>
      <w:r w:rsidR="00226424" w:rsidRPr="00336B88">
        <w:rPr>
          <w:rFonts w:eastAsiaTheme="minorEastAsia"/>
        </w:rPr>
        <w:t xml:space="preserve">                                 (5-</w:t>
      </w:r>
      <w:r w:rsidR="00226424">
        <w:rPr>
          <w:rFonts w:eastAsiaTheme="minorEastAsia"/>
        </w:rPr>
        <w:t>1</w:t>
      </w:r>
      <w:r w:rsidR="00226424" w:rsidRPr="00336B88">
        <w:rPr>
          <w:rFonts w:eastAsiaTheme="minorEastAsia"/>
        </w:rPr>
        <w:t>)</w:t>
      </w:r>
    </w:p>
    <w:p w:rsidR="00226424" w:rsidRPr="00336B88" w:rsidRDefault="00226424" w:rsidP="00226424">
      <w:pPr>
        <w:spacing w:line="480" w:lineRule="auto"/>
        <w:jc w:val="both"/>
      </w:pPr>
    </w:p>
    <w:p w:rsidR="00226424" w:rsidRPr="00336B88" w:rsidRDefault="00226424" w:rsidP="00226424">
      <w:pPr>
        <w:spacing w:line="480" w:lineRule="auto"/>
        <w:jc w:val="both"/>
        <w:rPr>
          <w:rFonts w:eastAsiaTheme="minorEastAsia"/>
        </w:rPr>
      </w:pPr>
      <w:r w:rsidRPr="00336B88">
        <w:t xml:space="preserve">Here </w:t>
      </w:r>
      <m:oMath>
        <m:r>
          <m:rPr>
            <m:sty m:val="p"/>
          </m:rPr>
          <w:rPr>
            <w:rFonts w:ascii="Cambria Math"/>
          </w:rPr>
          <m:t>α</m:t>
        </m:r>
      </m:oMath>
      <w:r w:rsidRPr="00336B88">
        <w:t xml:space="preserve"> is the thermal diffusivity (</w:t>
      </w:r>
      <m:oMath>
        <m:f>
          <m:fPr>
            <m:ctrlPr>
              <w:rPr>
                <w:rFonts w:ascii="Cambria Math" w:hAnsi="Cambria Math"/>
                <w:i/>
              </w:rPr>
            </m:ctrlPr>
          </m:fPr>
          <m:num>
            <m:r>
              <w:rPr>
                <w:rFonts w:ascii="Cambria Math" w:hAnsi="Cambria Math"/>
              </w:rPr>
              <m:t>k</m:t>
            </m:r>
          </m:num>
          <m:den>
            <m:sSub>
              <m:sSubPr>
                <m:ctrlPr>
                  <w:rPr>
                    <w:rFonts w:ascii="Cambria Math" w:hAnsi="Cambria Math"/>
                    <w:i/>
                  </w:rPr>
                </m:ctrlPr>
              </m:sSubPr>
              <m:e>
                <m:r>
                  <w:rPr>
                    <w:rFonts w:ascii="Cambria Math" w:hAnsi="Cambria Math"/>
                  </w:rPr>
                  <m:t>ρ</m:t>
                </m:r>
              </m:e>
              <m:sub>
                <m:r>
                  <w:rPr>
                    <w:rFonts w:ascii="Cambria Math" w:hAnsi="Cambria Math"/>
                  </w:rPr>
                  <m:t>s</m:t>
                </m:r>
              </m:sub>
            </m:sSub>
            <m:sSub>
              <m:sSubPr>
                <m:ctrlPr>
                  <w:rPr>
                    <w:rFonts w:ascii="Cambria Math" w:hAnsi="Cambria Math"/>
                    <w:i/>
                  </w:rPr>
                </m:ctrlPr>
              </m:sSubPr>
              <m:e>
                <m:r>
                  <w:rPr>
                    <w:rFonts w:ascii="Cambria Math" w:hAnsi="Cambria Math"/>
                  </w:rPr>
                  <m:t>c</m:t>
                </m:r>
              </m:e>
              <m:sub>
                <m:r>
                  <w:rPr>
                    <w:rFonts w:ascii="Cambria Math" w:hAnsi="Cambria Math"/>
                  </w:rPr>
                  <m:t>s</m:t>
                </m:r>
              </m:sub>
            </m:sSub>
          </m:den>
        </m:f>
      </m:oMath>
      <w:r w:rsidRPr="00336B88">
        <w:rPr>
          <w:rFonts w:eastAsiaTheme="minorEastAsia"/>
        </w:rPr>
        <w:t xml:space="preserve"> </w:t>
      </w:r>
      <w:r w:rsidRPr="00336B88">
        <w:t xml:space="preserve">), </w:t>
      </w:r>
      <m:oMath>
        <m:r>
          <m:rPr>
            <m:sty m:val="p"/>
          </m:rPr>
          <w:rPr>
            <w:rFonts w:ascii="Cambria Math"/>
          </w:rPr>
          <m:t>ρ</m:t>
        </m:r>
      </m:oMath>
      <w:r w:rsidRPr="00336B88">
        <w:rPr>
          <w:rFonts w:eastAsiaTheme="minorEastAsia"/>
        </w:rPr>
        <w:t xml:space="preserve"> is the density of the solid phase </w:t>
      </w:r>
      <w:r w:rsidRPr="00336B88">
        <w:t xml:space="preserve">and </w:t>
      </w:r>
      <m:oMath>
        <m:r>
          <m:rPr>
            <m:sty m:val="p"/>
          </m:rPr>
          <w:rPr>
            <w:rFonts w:ascii="Cambria Math"/>
          </w:rPr>
          <m:t>∆</m:t>
        </m:r>
        <m:sSub>
          <m:sSubPr>
            <m:ctrlPr>
              <w:rPr>
                <w:rFonts w:ascii="Cambria Math" w:hAnsi="Cambria Math"/>
              </w:rPr>
            </m:ctrlPr>
          </m:sSubPr>
          <m:e>
            <m:r>
              <m:rPr>
                <m:sty m:val="p"/>
              </m:rPr>
              <w:rPr>
                <w:rFonts w:ascii="Cambria Math"/>
              </w:rPr>
              <m:t>h</m:t>
            </m:r>
          </m:e>
          <m:sub>
            <m:r>
              <m:rPr>
                <m:sty m:val="p"/>
              </m:rPr>
              <w:rPr>
                <w:rFonts w:ascii="Cambria Math"/>
              </w:rPr>
              <m:t>m</m:t>
            </m:r>
          </m:sub>
        </m:sSub>
      </m:oMath>
      <w:r w:rsidRPr="00336B88">
        <w:rPr>
          <w:rFonts w:eastAsiaTheme="minorEastAsia"/>
        </w:rPr>
        <w:t xml:space="preserve"> is the latent heat of fusion. The third term</w:t>
      </w:r>
      <w:r>
        <w:rPr>
          <w:rFonts w:eastAsiaTheme="minorEastAsia"/>
        </w:rPr>
        <w:t xml:space="preserve"> on the right side of Equation </w:t>
      </w:r>
      <w:r w:rsidRPr="009B5766">
        <w:rPr>
          <w:rFonts w:eastAsiaTheme="minorEastAsia"/>
        </w:rPr>
        <w:t>5-</w:t>
      </w:r>
      <w:r>
        <w:rPr>
          <w:rFonts w:eastAsiaTheme="minorEastAsia"/>
        </w:rPr>
        <w:t>1</w:t>
      </w:r>
      <w:r w:rsidRPr="00336B88">
        <w:rPr>
          <w:rFonts w:eastAsiaTheme="minorEastAsia"/>
        </w:rPr>
        <w:t xml:space="preserve"> </w:t>
      </w:r>
      <w:r>
        <w:rPr>
          <w:rFonts w:eastAsiaTheme="minorEastAsia"/>
        </w:rPr>
        <w:t>comes</w:t>
      </w:r>
      <w:r w:rsidRPr="00336B88">
        <w:rPr>
          <w:rFonts w:eastAsiaTheme="minorEastAsia"/>
        </w:rPr>
        <w:t xml:space="preserve"> from Crank’s formulation for which the total enthalpy is</w:t>
      </w:r>
      <w:r>
        <w:rPr>
          <w:rFonts w:eastAsiaTheme="minorEastAsia"/>
        </w:rPr>
        <w:t xml:space="preserve"> divided</w:t>
      </w:r>
      <w:r w:rsidRPr="00336B88">
        <w:rPr>
          <w:rFonts w:eastAsiaTheme="minorEastAsia"/>
        </w:rPr>
        <w:t xml:space="preserve"> into sensible and latent heat components:</w:t>
      </w:r>
    </w:p>
    <w:p w:rsidR="00226424" w:rsidRPr="00336B88" w:rsidRDefault="00226424" w:rsidP="00226424">
      <w:pPr>
        <w:spacing w:line="480" w:lineRule="auto"/>
        <w:jc w:val="both"/>
        <w:rPr>
          <w:rFonts w:eastAsiaTheme="minorEastAsia"/>
        </w:rPr>
      </w:pPr>
    </w:p>
    <w:p w:rsidR="00226424" w:rsidRDefault="00A954F2" w:rsidP="00226424">
      <w:pPr>
        <w:spacing w:line="480" w:lineRule="auto"/>
        <w:jc w:val="right"/>
        <w:rPr>
          <w:rFonts w:eastAsiaTheme="minorEastAsia"/>
        </w:rPr>
      </w:pPr>
      <m:oMath>
        <m:sSub>
          <m:sSubPr>
            <m:ctrlPr>
              <w:rPr>
                <w:rFonts w:ascii="Cambria Math" w:eastAsiaTheme="minorEastAsia" w:hAnsi="Cambria Math"/>
                <w:i/>
              </w:rPr>
            </m:ctrlPr>
          </m:sSubPr>
          <m:e>
            <m:r>
              <w:rPr>
                <w:rFonts w:ascii="Cambria Math" w:eastAsiaTheme="minorEastAsia" w:hAnsi="Cambria Math"/>
              </w:rPr>
              <m:t>H</m:t>
            </m:r>
          </m:e>
          <m:sub>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PCM</m:t>
                </m:r>
              </m:sub>
            </m:sSub>
          </m:sub>
        </m:sSub>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h</m:t>
            </m:r>
          </m:e>
          <m:sub>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PCM</m:t>
                </m:r>
              </m:sub>
            </m:sSub>
          </m:sub>
        </m:sSub>
        <m:r>
          <w:rPr>
            <w:rFonts w:ascii="Cambria Math" w:eastAsiaTheme="minorEastAsia"/>
          </w:rPr>
          <m:t>+</m:t>
        </m:r>
        <m:sSub>
          <m:sSubPr>
            <m:ctrlPr>
              <w:rPr>
                <w:rFonts w:ascii="Cambria Math" w:hAnsi="Cambria Math"/>
                <w:i/>
              </w:rPr>
            </m:ctrlPr>
          </m:sSubPr>
          <m:e>
            <m:r>
              <w:rPr>
                <w:rFonts w:ascii="Cambria Math" w:hAnsi="Cambria Math"/>
              </w:rPr>
              <m:t>ρ</m:t>
            </m:r>
          </m:e>
          <m:sub>
            <m:r>
              <w:rPr>
                <w:rFonts w:ascii="Cambria Math" w:hAnsi="Cambria Math"/>
              </w:rPr>
              <m:t>s</m:t>
            </m:r>
          </m:sub>
        </m:sSub>
        <m:r>
          <w:rPr>
            <w:rFonts w:ascii="Cambria Math"/>
          </w:rPr>
          <m:t>∆</m:t>
        </m:r>
        <m:sSub>
          <m:sSubPr>
            <m:ctrlPr>
              <w:rPr>
                <w:rFonts w:ascii="Cambria Math" w:hAnsi="Cambria Math"/>
                <w:i/>
              </w:rPr>
            </m:ctrlPr>
          </m:sSubPr>
          <m:e>
            <m:r>
              <w:rPr>
                <w:rFonts w:ascii="Cambria Math" w:hAnsi="Cambria Math"/>
              </w:rPr>
              <m:t>h</m:t>
            </m:r>
          </m:e>
          <m:sub>
            <m:r>
              <w:rPr>
                <w:rFonts w:ascii="Cambria Math" w:hAnsi="Cambria Math"/>
              </w:rPr>
              <m:t>m</m:t>
            </m:r>
          </m:sub>
        </m:sSub>
        <m:r>
          <w:rPr>
            <w:rFonts w:ascii="Cambria Math" w:hAnsi="Cambria Math"/>
          </w:rPr>
          <m:t>f</m:t>
        </m:r>
      </m:oMath>
      <w:r w:rsidR="00226424" w:rsidRPr="00336B88">
        <w:rPr>
          <w:rFonts w:eastAsiaTheme="minorEastAsia"/>
        </w:rPr>
        <w:t xml:space="preserve">                  </w:t>
      </w:r>
      <w:r w:rsidR="00226424">
        <w:rPr>
          <w:rFonts w:eastAsiaTheme="minorEastAsia"/>
        </w:rPr>
        <w:t xml:space="preserve">      </w:t>
      </w:r>
      <w:r w:rsidR="00226424" w:rsidRPr="00336B88">
        <w:rPr>
          <w:rFonts w:eastAsiaTheme="minorEastAsia"/>
        </w:rPr>
        <w:t xml:space="preserve">                          (5-</w:t>
      </w:r>
      <w:r w:rsidR="00226424">
        <w:rPr>
          <w:rFonts w:eastAsiaTheme="minorEastAsia"/>
        </w:rPr>
        <w:t>2</w:t>
      </w:r>
      <w:r w:rsidR="00226424" w:rsidRPr="00336B88">
        <w:rPr>
          <w:rFonts w:eastAsiaTheme="minorEastAsia"/>
        </w:rPr>
        <w:t>)</w:t>
      </w:r>
    </w:p>
    <w:p w:rsidR="00226424" w:rsidRDefault="00226424" w:rsidP="00226424">
      <w:pPr>
        <w:spacing w:line="480" w:lineRule="auto"/>
        <w:jc w:val="both"/>
        <w:rPr>
          <w:rFonts w:eastAsiaTheme="minorEastAsia"/>
        </w:rPr>
      </w:pPr>
      <w:r w:rsidRPr="00336B88">
        <w:rPr>
          <w:rFonts w:eastAsiaTheme="minorEastAsia"/>
        </w:rPr>
        <w:t>Where</w:t>
      </w:r>
    </w:p>
    <w:p w:rsidR="00226424" w:rsidRPr="00336B88" w:rsidRDefault="00A954F2" w:rsidP="00226424">
      <w:pPr>
        <w:spacing w:line="480" w:lineRule="auto"/>
        <w:jc w:val="right"/>
        <w:rPr>
          <w:rFonts w:eastAsiaTheme="minorEastAsia"/>
        </w:rPr>
      </w:pPr>
      <m:oMath>
        <m:sSub>
          <m:sSubPr>
            <m:ctrlPr>
              <w:rPr>
                <w:rFonts w:ascii="Cambria Math" w:eastAsiaTheme="minorEastAsia" w:hAnsi="Cambria Math"/>
                <w:i/>
              </w:rPr>
            </m:ctrlPr>
          </m:sSubPr>
          <m:e>
            <m:r>
              <w:rPr>
                <w:rFonts w:ascii="Cambria Math" w:eastAsiaTheme="minorEastAsia" w:hAnsi="Cambria Math"/>
              </w:rPr>
              <m:t>h</m:t>
            </m:r>
          </m:e>
          <m:sub>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PCM</m:t>
                </m:r>
              </m:sub>
            </m:sSub>
          </m:sub>
        </m:sSub>
        <m:r>
          <w:rPr>
            <w:rFonts w:ascii="Cambria Math" w:eastAsiaTheme="minorEastAsia"/>
          </w:rPr>
          <m:t>=</m:t>
        </m:r>
        <m:nary>
          <m:naryPr>
            <m:limLoc m:val="subSup"/>
            <m:ctrlPr>
              <w:rPr>
                <w:rFonts w:ascii="Cambria Math" w:eastAsiaTheme="minorEastAsia" w:hAnsi="Cambria Math"/>
                <w:i/>
              </w:rPr>
            </m:ctrlPr>
          </m:naryPr>
          <m:sub>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m</m:t>
                </m:r>
              </m:sub>
            </m:sSub>
          </m:sub>
          <m:sup>
            <m:r>
              <w:rPr>
                <w:rFonts w:ascii="Cambria Math" w:eastAsiaTheme="minorEastAsia" w:hAnsi="Cambria Math"/>
              </w:rPr>
              <m:t>T</m:t>
            </m:r>
          </m:sup>
          <m:e>
            <m:sSub>
              <m:sSubPr>
                <m:ctrlPr>
                  <w:rPr>
                    <w:rFonts w:ascii="Cambria Math" w:hAnsi="Cambria Math"/>
                    <w:i/>
                  </w:rPr>
                </m:ctrlPr>
              </m:sSubPr>
              <m:e>
                <m:r>
                  <w:rPr>
                    <w:rFonts w:ascii="Cambria Math" w:hAnsi="Cambria Math"/>
                  </w:rPr>
                  <m:t>ρ</m:t>
                </m:r>
              </m:e>
              <m:sub>
                <m:r>
                  <w:rPr>
                    <w:rFonts w:ascii="Cambria Math" w:hAnsi="Cambria Math"/>
                  </w:rPr>
                  <m:t>k</m:t>
                </m:r>
              </m:sub>
            </m:sSub>
            <m:sSub>
              <m:sSubPr>
                <m:ctrlPr>
                  <w:rPr>
                    <w:rFonts w:ascii="Cambria Math" w:hAnsi="Cambria Math"/>
                    <w:i/>
                  </w:rPr>
                </m:ctrlPr>
              </m:sSubPr>
              <m:e>
                <m:r>
                  <w:rPr>
                    <w:rFonts w:ascii="Cambria Math" w:hAnsi="Cambria Math"/>
                  </w:rPr>
                  <m:t>C</m:t>
                </m:r>
              </m:e>
              <m:sub>
                <m:r>
                  <w:rPr>
                    <w:rFonts w:ascii="Cambria Math" w:hAnsi="Cambria Math"/>
                  </w:rPr>
                  <m:t>k</m:t>
                </m:r>
              </m:sub>
            </m:sSub>
          </m:e>
        </m:nary>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PCM</m:t>
            </m:r>
          </m:sub>
        </m:sSub>
      </m:oMath>
      <w:r w:rsidR="00226424" w:rsidRPr="00336B88">
        <w:rPr>
          <w:rFonts w:eastAsiaTheme="minorEastAsia"/>
        </w:rPr>
        <w:t xml:space="preserve">             </w:t>
      </w:r>
      <w:r w:rsidR="00226424">
        <w:rPr>
          <w:rFonts w:eastAsiaTheme="minorEastAsia"/>
        </w:rPr>
        <w:t xml:space="preserve">                    </w:t>
      </w:r>
      <w:r w:rsidR="00226424" w:rsidRPr="00336B88">
        <w:rPr>
          <w:rFonts w:eastAsiaTheme="minorEastAsia"/>
        </w:rPr>
        <w:t xml:space="preserve">                   (</w:t>
      </w:r>
      <w:r w:rsidR="00226424" w:rsidRPr="00714879">
        <w:rPr>
          <w:rFonts w:eastAsiaTheme="minorEastAsia"/>
        </w:rPr>
        <w:t>5-3</w:t>
      </w:r>
      <w:r w:rsidR="00226424" w:rsidRPr="00336B88">
        <w:rPr>
          <w:rFonts w:eastAsiaTheme="minorEastAsia"/>
        </w:rPr>
        <w:t>)</w:t>
      </w:r>
    </w:p>
    <w:p w:rsidR="00226424" w:rsidRPr="00336B88" w:rsidRDefault="00226424" w:rsidP="00226424">
      <w:pPr>
        <w:spacing w:line="480" w:lineRule="auto"/>
        <w:jc w:val="both"/>
        <w:rPr>
          <w:rFonts w:eastAsiaTheme="minorEastAsia"/>
        </w:rPr>
      </w:pPr>
    </w:p>
    <w:p w:rsidR="00226424" w:rsidRPr="00336B88" w:rsidRDefault="00226424" w:rsidP="00226424">
      <w:pPr>
        <w:spacing w:line="480" w:lineRule="auto"/>
        <w:jc w:val="both"/>
        <w:rPr>
          <w:rFonts w:eastAsiaTheme="minorEastAsia"/>
        </w:rPr>
      </w:pPr>
      <w:proofErr w:type="gramStart"/>
      <w:r w:rsidRPr="00336B88">
        <w:rPr>
          <w:rFonts w:eastAsiaTheme="minorEastAsia"/>
        </w:rPr>
        <w:t xml:space="preserve">Where </w:t>
      </w:r>
      <m:oMath>
        <m:sSub>
          <m:sSubPr>
            <m:ctrlPr>
              <w:rPr>
                <w:rFonts w:ascii="Cambria Math" w:hAnsi="Cambria Math"/>
                <w:i/>
              </w:rPr>
            </m:ctrlPr>
          </m:sSubPr>
          <m:e>
            <m:r>
              <w:rPr>
                <w:rFonts w:ascii="Cambria Math" w:hAnsi="Cambria Math"/>
              </w:rPr>
              <m:t>ρ</m:t>
            </m:r>
          </m:e>
          <m:sub>
            <m:r>
              <w:rPr>
                <w:rFonts w:ascii="Cambria Math" w:hAnsi="Cambria Math"/>
              </w:rPr>
              <m:t>k</m:t>
            </m:r>
          </m:sub>
        </m:sSub>
      </m:oMath>
      <w:r w:rsidRPr="00336B88">
        <w:rPr>
          <w:rFonts w:eastAsiaTheme="minorEastAsia"/>
        </w:rPr>
        <w:t xml:space="preserve"> is the phase density, </w:t>
      </w:r>
      <m:oMath>
        <m:sSub>
          <m:sSubPr>
            <m:ctrlPr>
              <w:rPr>
                <w:rFonts w:ascii="Cambria Math" w:hAnsi="Cambria Math"/>
                <w:i/>
              </w:rPr>
            </m:ctrlPr>
          </m:sSubPr>
          <m:e>
            <m:r>
              <w:rPr>
                <w:rFonts w:ascii="Cambria Math" w:hAnsi="Cambria Math"/>
              </w:rPr>
              <m:t>C</m:t>
            </m:r>
          </m:e>
          <m:sub>
            <m:r>
              <w:rPr>
                <w:rFonts w:ascii="Cambria Math" w:hAnsi="Cambria Math"/>
              </w:rPr>
              <m:t>k</m:t>
            </m:r>
          </m:sub>
        </m:sSub>
      </m:oMath>
      <w:r w:rsidRPr="00336B88">
        <w:rPr>
          <w:rFonts w:eastAsiaTheme="minorEastAsia"/>
        </w:rPr>
        <w:t xml:space="preserve">is the phase specific heat and </w:t>
      </w:r>
      <m:oMath>
        <m:r>
          <w:rPr>
            <w:rFonts w:ascii="Cambria Math" w:hAnsi="Cambria Math"/>
          </w:rPr>
          <m:t>f</m:t>
        </m:r>
      </m:oMath>
      <w:r w:rsidRPr="00336B88">
        <w:rPr>
          <w:rFonts w:eastAsiaTheme="minorEastAsia"/>
        </w:rPr>
        <w:t xml:space="preserve"> is the local liquid fraction.</w:t>
      </w:r>
      <w:proofErr w:type="gramEnd"/>
    </w:p>
    <w:p w:rsidR="00226424" w:rsidRPr="00336B88" w:rsidRDefault="00226424" w:rsidP="00226424">
      <w:pPr>
        <w:spacing w:line="480" w:lineRule="auto"/>
        <w:jc w:val="both"/>
        <w:rPr>
          <w:rFonts w:eastAsiaTheme="minorEastAsia"/>
        </w:rPr>
      </w:pPr>
      <w:r w:rsidRPr="00336B88">
        <w:rPr>
          <w:rFonts w:eastAsiaTheme="minorEastAsia"/>
        </w:rPr>
        <w:t>The potential advantage of this formulation is that the enthalpy equation is cast in a standard form, with the problems associated with the phase change isolated in the source term</w:t>
      </w:r>
      <w:r>
        <w:rPr>
          <w:rFonts w:eastAsiaTheme="minorEastAsia"/>
        </w:rPr>
        <w:t xml:space="preserve"> </w:t>
      </w:r>
      <w:r w:rsidRPr="00336B88">
        <w:rPr>
          <w:rFonts w:eastAsiaTheme="minorEastAsia"/>
        </w:rPr>
        <w:t xml:space="preserve"> </w:t>
      </w:r>
      <m:oMath>
        <m:sSub>
          <m:sSubPr>
            <m:ctrlPr>
              <w:rPr>
                <w:rFonts w:ascii="Cambria Math" w:eastAsiaTheme="minorEastAsia" w:hAnsi="Cambria Math"/>
              </w:rPr>
            </m:ctrlPr>
          </m:sSubPr>
          <m:e>
            <m:r>
              <m:rPr>
                <m:sty m:val="p"/>
              </m:rPr>
              <w:rPr>
                <w:rFonts w:ascii="Cambria Math" w:eastAsiaTheme="minorEastAsia"/>
              </w:rPr>
              <m:t>ρ</m:t>
            </m:r>
          </m:e>
          <m:sub>
            <m:r>
              <m:rPr>
                <m:sty m:val="p"/>
              </m:rPr>
              <w:rPr>
                <w:rFonts w:ascii="Cambria Math" w:eastAsiaTheme="minorEastAsia"/>
              </w:rPr>
              <m:t>s</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rPr>
              <m:t>h</m:t>
            </m:r>
          </m:e>
          <m:sub>
            <m:r>
              <m:rPr>
                <m:sty m:val="p"/>
              </m:rPr>
              <w:rPr>
                <w:rFonts w:ascii="Cambria Math" w:eastAsiaTheme="minorEastAsia"/>
              </w:rPr>
              <m:t>m</m:t>
            </m:r>
          </m:sub>
        </m:sSub>
        <m:f>
          <m:fPr>
            <m:ctrlPr>
              <w:rPr>
                <w:rFonts w:ascii="Cambria Math" w:eastAsiaTheme="minorEastAsia" w:hAnsi="Cambria Math"/>
              </w:rPr>
            </m:ctrlPr>
          </m:fPr>
          <m:num>
            <m:r>
              <m:rPr>
                <m:sty m:val="p"/>
              </m:rPr>
              <w:rPr>
                <w:rFonts w:ascii="Cambria Math" w:eastAsiaTheme="minorEastAsia"/>
              </w:rPr>
              <m:t>∂</m:t>
            </m:r>
            <m:r>
              <m:rPr>
                <m:sty m:val="p"/>
              </m:rPr>
              <w:rPr>
                <w:rFonts w:ascii="Cambria Math" w:eastAsiaTheme="minorEastAsia"/>
              </w:rPr>
              <m:t>f</m:t>
            </m:r>
          </m:num>
          <m:den>
            <m:r>
              <m:rPr>
                <m:sty m:val="p"/>
              </m:rPr>
              <w:rPr>
                <w:rFonts w:ascii="Cambria Math" w:eastAsiaTheme="minorEastAsia"/>
              </w:rPr>
              <m:t>∂</m:t>
            </m:r>
            <m:r>
              <m:rPr>
                <m:sty m:val="p"/>
              </m:rPr>
              <w:rPr>
                <w:rFonts w:ascii="Cambria Math" w:eastAsiaTheme="minorEastAsia"/>
              </w:rPr>
              <m:t>t</m:t>
            </m:r>
          </m:den>
        </m:f>
      </m:oMath>
    </w:p>
    <w:p w:rsidR="00226424" w:rsidRDefault="00226424" w:rsidP="00226424">
      <w:pPr>
        <w:spacing w:line="480" w:lineRule="auto"/>
        <w:jc w:val="both"/>
        <w:rPr>
          <w:rFonts w:eastAsiaTheme="minorEastAsia"/>
        </w:rPr>
      </w:pPr>
      <w:r w:rsidRPr="00336B88">
        <w:rPr>
          <w:rFonts w:eastAsiaTheme="minorEastAsia"/>
        </w:rPr>
        <w:t>The initial and boundary conditions are:</w:t>
      </w:r>
    </w:p>
    <w:p w:rsidR="00226424" w:rsidRPr="00336B88" w:rsidRDefault="00226424" w:rsidP="00226424">
      <w:pPr>
        <w:spacing w:line="480" w:lineRule="auto"/>
        <w:jc w:val="both"/>
        <w:rPr>
          <w:rFonts w:eastAsiaTheme="minorEastAsia"/>
        </w:rPr>
      </w:pPr>
    </w:p>
    <w:p w:rsidR="00226424" w:rsidRPr="00336B88" w:rsidRDefault="00226424" w:rsidP="00226424">
      <w:pPr>
        <w:spacing w:line="480" w:lineRule="auto"/>
        <w:jc w:val="center"/>
        <w:rPr>
          <w:rFonts w:eastAsiaTheme="minorEastAsia"/>
        </w:rPr>
      </w:pPr>
      <w:proofErr w:type="gramStart"/>
      <w:r w:rsidRPr="00336B88">
        <w:rPr>
          <w:rFonts w:eastAsiaTheme="minorEastAsia"/>
        </w:rPr>
        <w:lastRenderedPageBreak/>
        <w:t>h</w:t>
      </w:r>
      <w:proofErr w:type="gramEnd"/>
      <w:r w:rsidRPr="00336B88">
        <w:rPr>
          <w:rFonts w:eastAsiaTheme="minorEastAsia"/>
        </w:rPr>
        <w:t>( r,z,0)=</w:t>
      </w:r>
      <w:proofErr w:type="spellStart"/>
      <w:r w:rsidRPr="00336B88">
        <w:rPr>
          <w:rFonts w:eastAsiaTheme="minorEastAsia"/>
        </w:rPr>
        <w:t>h</w:t>
      </w:r>
      <w:r w:rsidRPr="00336B88">
        <w:rPr>
          <w:rFonts w:eastAsiaTheme="minorEastAsia"/>
          <w:vertAlign w:val="subscript"/>
        </w:rPr>
        <w:t>initial</w:t>
      </w:r>
      <w:proofErr w:type="spellEnd"/>
    </w:p>
    <w:p w:rsidR="00226424" w:rsidRPr="00A77285" w:rsidRDefault="00A954F2" w:rsidP="00226424">
      <w:pPr>
        <w:spacing w:line="480" w:lineRule="auto"/>
        <w:jc w:val="right"/>
        <w:rPr>
          <w:rFonts w:eastAsiaTheme="minorEastAsia"/>
        </w:rPr>
      </w:pPr>
      <m:oMath>
        <m:f>
          <m:fPr>
            <m:ctrlPr>
              <w:rPr>
                <w:rFonts w:ascii="Cambria Math" w:hAnsi="Cambria Math"/>
                <w:i/>
              </w:rPr>
            </m:ctrlPr>
          </m:fPr>
          <m:num>
            <m:r>
              <w:rPr>
                <w:rFonts w:ascii="Cambria Math" w:hAnsi="Cambria Math"/>
              </w:rPr>
              <m:t>∂h</m:t>
            </m:r>
          </m:num>
          <m:den>
            <m:r>
              <w:rPr>
                <w:rFonts w:ascii="Cambria Math" w:hAnsi="Cambria Math"/>
              </w:rPr>
              <m:t>∂z</m:t>
            </m:r>
          </m:den>
        </m:f>
        <m:r>
          <w:rPr>
            <w:rFonts w:ascii="Cambria Math"/>
          </w:rPr>
          <m:t>(</m:t>
        </m:r>
        <m:r>
          <w:rPr>
            <w:rFonts w:ascii="Cambria Math" w:hAnsi="Cambria Math"/>
          </w:rPr>
          <m:t>r</m:t>
        </m:r>
        <m:r>
          <w:rPr>
            <w:rFonts w:ascii="Cambria Math"/>
          </w:rPr>
          <m:t>,0,</m:t>
        </m:r>
        <m:r>
          <w:rPr>
            <w:rFonts w:ascii="Cambria Math" w:hAnsi="Cambria Math"/>
          </w:rPr>
          <m:t>t</m:t>
        </m:r>
        <m:r>
          <w:rPr>
            <w:rFonts w:ascii="Cambria Math"/>
          </w:rPr>
          <m:t>)=</m:t>
        </m:r>
        <m:f>
          <m:fPr>
            <m:ctrlPr>
              <w:rPr>
                <w:rFonts w:ascii="Cambria Math" w:hAnsi="Cambria Math"/>
                <w:i/>
              </w:rPr>
            </m:ctrlPr>
          </m:fPr>
          <m:num>
            <m:r>
              <w:rPr>
                <w:rFonts w:ascii="Cambria Math" w:hAnsi="Cambria Math"/>
              </w:rPr>
              <m:t>∂h</m:t>
            </m:r>
          </m:num>
          <m:den>
            <m:r>
              <w:rPr>
                <w:rFonts w:ascii="Cambria Math" w:hAnsi="Cambria Math"/>
              </w:rPr>
              <m:t>∂z</m:t>
            </m:r>
          </m:den>
        </m:f>
        <m:r>
          <w:rPr>
            <w:rFonts w:ascii="Cambria Math"/>
          </w:rPr>
          <m:t>(</m:t>
        </m:r>
        <m:r>
          <w:rPr>
            <w:rFonts w:ascii="Cambria Math" w:hAnsi="Cambria Math"/>
          </w:rPr>
          <m:t>r</m:t>
        </m:r>
        <m:r>
          <w:rPr>
            <w:rFonts w:ascii="Cambria Math"/>
          </w:rPr>
          <m:t>,</m:t>
        </m:r>
        <m:r>
          <w:rPr>
            <w:rFonts w:ascii="Cambria Math" w:hAnsi="Cambria Math"/>
          </w:rPr>
          <m:t>L</m:t>
        </m:r>
        <m:r>
          <w:rPr>
            <w:rFonts w:ascii="Cambria Math"/>
          </w:rPr>
          <m:t>,</m:t>
        </m:r>
        <m:r>
          <w:rPr>
            <w:rFonts w:ascii="Cambria Math" w:hAnsi="Cambria Math"/>
          </w:rPr>
          <m:t>t</m:t>
        </m:r>
        <m:r>
          <w:rPr>
            <w:rFonts w:ascii="Cambria Math"/>
          </w:rPr>
          <m:t>)=</m:t>
        </m:r>
        <m:f>
          <m:fPr>
            <m:ctrlPr>
              <w:rPr>
                <w:rFonts w:ascii="Cambria Math" w:hAnsi="Cambria Math"/>
                <w:i/>
              </w:rPr>
            </m:ctrlPr>
          </m:fPr>
          <m:num>
            <m:r>
              <w:rPr>
                <w:rFonts w:ascii="Cambria Math" w:hAnsi="Cambria Math"/>
              </w:rPr>
              <m:t>∂h</m:t>
            </m:r>
          </m:num>
          <m:den>
            <m:r>
              <w:rPr>
                <w:rFonts w:ascii="Cambria Math" w:hAnsi="Cambria Math"/>
              </w:rPr>
              <m:t>∂r</m:t>
            </m:r>
          </m:den>
        </m:f>
        <m:r>
          <w:rPr>
            <w:rFonts w:ascii="Cambria Math"/>
          </w:rPr>
          <m:t>(</m:t>
        </m:r>
        <m:sSub>
          <m:sSubPr>
            <m:ctrlPr>
              <w:rPr>
                <w:rFonts w:ascii="Cambria Math" w:hAnsi="Cambria Math"/>
                <w:i/>
              </w:rPr>
            </m:ctrlPr>
          </m:sSubPr>
          <m:e>
            <m:r>
              <w:rPr>
                <w:rFonts w:ascii="Cambria Math" w:hAnsi="Cambria Math"/>
              </w:rPr>
              <m:t>r</m:t>
            </m:r>
          </m:e>
          <m:sub>
            <m:r>
              <w:rPr>
                <w:rFonts w:ascii="Cambria Math"/>
              </w:rPr>
              <m:t>0</m:t>
            </m:r>
          </m:sub>
        </m:sSub>
        <m:r>
          <w:rPr>
            <w:rFonts w:ascii="Cambria Math"/>
          </w:rPr>
          <m:t>,</m:t>
        </m:r>
        <m:r>
          <w:rPr>
            <w:rFonts w:ascii="Cambria Math" w:hAnsi="Cambria Math"/>
          </w:rPr>
          <m:t>z</m:t>
        </m:r>
        <m:r>
          <w:rPr>
            <w:rFonts w:ascii="Cambria Math"/>
          </w:rPr>
          <m:t>,</m:t>
        </m:r>
        <m:r>
          <w:rPr>
            <w:rFonts w:ascii="Cambria Math" w:hAnsi="Cambria Math"/>
          </w:rPr>
          <m:t>t</m:t>
        </m:r>
        <m:r>
          <w:rPr>
            <w:rFonts w:ascii="Cambria Math"/>
          </w:rPr>
          <m:t>)=0</m:t>
        </m:r>
      </m:oMath>
      <w:r w:rsidR="00226424" w:rsidRPr="00A77285">
        <w:rPr>
          <w:rFonts w:eastAsiaTheme="minorEastAsia"/>
        </w:rPr>
        <w:t xml:space="preserve">                                    (5-4)</w:t>
      </w:r>
    </w:p>
    <w:p w:rsidR="00226424" w:rsidRPr="00A77285" w:rsidRDefault="00226424" w:rsidP="00226424">
      <w:pPr>
        <w:spacing w:line="480" w:lineRule="auto"/>
        <w:jc w:val="both"/>
        <w:rPr>
          <w:rFonts w:eastAsiaTheme="minorEastAsia"/>
        </w:rPr>
      </w:pPr>
    </w:p>
    <w:p w:rsidR="00226424" w:rsidRPr="00336B88" w:rsidRDefault="00A954F2" w:rsidP="00226424">
      <w:pPr>
        <w:spacing w:line="480" w:lineRule="auto"/>
        <w:jc w:val="right"/>
        <w:rPr>
          <w:rFonts w:eastAsiaTheme="minorEastAsia"/>
          <w:vertAlign w:val="subscript"/>
        </w:rPr>
      </w:pPr>
      <m:oMath>
        <m:sSub>
          <m:sSubPr>
            <m:ctrlPr>
              <w:rPr>
                <w:rFonts w:ascii="Cambria Math" w:hAnsi="Cambria Math"/>
                <w:i/>
              </w:rPr>
            </m:ctrlPr>
          </m:sSubPr>
          <m:e>
            <m:r>
              <w:rPr>
                <w:rFonts w:ascii="Cambria Math" w:hAnsi="Cambria Math"/>
              </w:rPr>
              <m:t>k</m:t>
            </m:r>
          </m:e>
          <m:sub>
            <m:r>
              <w:rPr>
                <w:rFonts w:ascii="Cambria Math" w:hAnsi="Cambria Math"/>
              </w:rPr>
              <m:t>PCM</m:t>
            </m:r>
          </m:sub>
        </m:sSub>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PCM</m:t>
                </m:r>
              </m:sub>
            </m:sSub>
          </m:num>
          <m:den>
            <m:r>
              <w:rPr>
                <w:rFonts w:ascii="Cambria Math" w:hAnsi="Cambria Math"/>
              </w:rPr>
              <m:t>∂x</m:t>
            </m:r>
          </m:den>
        </m:f>
        <m:r>
          <w:rPr>
            <w:rFonts w:asci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rPr>
          <m:t>,</m:t>
        </m:r>
        <m:r>
          <w:rPr>
            <w:rFonts w:ascii="Cambria Math" w:hAnsi="Cambria Math"/>
          </w:rPr>
          <m:t>z</m:t>
        </m:r>
        <m:r>
          <w:rPr>
            <w:rFonts w:ascii="Cambria Math"/>
          </w:rPr>
          <m:t>,</m:t>
        </m:r>
        <m:r>
          <w:rPr>
            <w:rFonts w:ascii="Cambria Math" w:hAnsi="Cambria Math"/>
          </w:rPr>
          <m:t>t</m:t>
        </m:r>
        <m:r>
          <w:rPr>
            <w:rFonts w:ascii="Cambria Math"/>
          </w:rPr>
          <m:t>)=</m:t>
        </m:r>
        <m:sSub>
          <m:sSubPr>
            <m:ctrlPr>
              <w:rPr>
                <w:rFonts w:ascii="Cambria Math" w:hAnsi="Cambria Math"/>
                <w:i/>
              </w:rPr>
            </m:ctrlPr>
          </m:sSubPr>
          <m:e>
            <m:r>
              <w:rPr>
                <w:rFonts w:ascii="Cambria Math" w:hAnsi="Cambria Math"/>
              </w:rPr>
              <m:t>U</m:t>
            </m:r>
          </m:e>
          <m:sub>
            <m:r>
              <w:rPr>
                <w:rFonts w:ascii="Cambria Math" w:hAnsi="Cambria Math"/>
              </w:rPr>
              <m:t>HTF</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PCM</m:t>
                </m:r>
              </m:sub>
            </m:sSub>
            <m:r>
              <w:rPr>
                <w:rFonts w:ascii="Cambria Math"/>
              </w:rPr>
              <m:t>-</m:t>
            </m:r>
            <m:sSub>
              <m:sSubPr>
                <m:ctrlPr>
                  <w:rPr>
                    <w:rFonts w:ascii="Cambria Math" w:hAnsi="Cambria Math"/>
                    <w:i/>
                  </w:rPr>
                </m:ctrlPr>
              </m:sSubPr>
              <m:e>
                <m:r>
                  <w:rPr>
                    <w:rFonts w:ascii="Cambria Math" w:hAnsi="Cambria Math"/>
                  </w:rPr>
                  <m:t>T</m:t>
                </m:r>
              </m:e>
              <m:sub>
                <m:r>
                  <w:rPr>
                    <w:rFonts w:ascii="Cambria Math" w:hAnsi="Cambria Math"/>
                  </w:rPr>
                  <m:t>HTF</m:t>
                </m:r>
              </m:sub>
            </m:sSub>
            <m:d>
              <m:dPr>
                <m:ctrlPr>
                  <w:rPr>
                    <w:rFonts w:ascii="Cambria Math" w:hAnsi="Cambria Math"/>
                    <w:i/>
                  </w:rPr>
                </m:ctrlPr>
              </m:dPr>
              <m:e>
                <m:r>
                  <w:rPr>
                    <w:rFonts w:ascii="Cambria Math" w:hAnsi="Cambria Math"/>
                  </w:rPr>
                  <m:t>z</m:t>
                </m:r>
                <m:r>
                  <w:rPr>
                    <w:rFonts w:ascii="Cambria Math"/>
                  </w:rPr>
                  <m:t>,</m:t>
                </m:r>
                <m:r>
                  <w:rPr>
                    <w:rFonts w:ascii="Cambria Math" w:hAnsi="Cambria Math"/>
                  </w:rPr>
                  <m:t>t</m:t>
                </m:r>
              </m:e>
            </m:d>
          </m:e>
        </m:d>
      </m:oMath>
      <w:r w:rsidR="00226424" w:rsidRPr="00A77285">
        <w:rPr>
          <w:rFonts w:eastAsiaTheme="minorEastAsia"/>
        </w:rPr>
        <w:t xml:space="preserve">                                (5-5)</w:t>
      </w:r>
    </w:p>
    <w:p w:rsidR="00226424" w:rsidRPr="00336B88" w:rsidRDefault="00226424" w:rsidP="00226424">
      <w:pPr>
        <w:spacing w:line="480" w:lineRule="auto"/>
        <w:jc w:val="both"/>
        <w:rPr>
          <w:rFonts w:eastAsiaTheme="minorEastAsia"/>
        </w:rPr>
      </w:pPr>
    </w:p>
    <w:p w:rsidR="00226424" w:rsidRPr="00336B88" w:rsidRDefault="00226424" w:rsidP="00226424">
      <w:pPr>
        <w:spacing w:line="480" w:lineRule="auto"/>
        <w:jc w:val="both"/>
        <w:rPr>
          <w:rFonts w:eastAsiaTheme="minorEastAsia"/>
        </w:rPr>
      </w:pPr>
      <w:r>
        <w:rPr>
          <w:rFonts w:eastAsiaTheme="minorEastAsia"/>
        </w:rPr>
        <w:t xml:space="preserve">Where </w:t>
      </w:r>
      <m:oMath>
        <m:sSub>
          <m:sSubPr>
            <m:ctrlPr>
              <w:rPr>
                <w:rFonts w:ascii="Cambria Math" w:hAnsi="Cambria Math"/>
                <w:i/>
              </w:rPr>
            </m:ctrlPr>
          </m:sSubPr>
          <m:e>
            <m:r>
              <w:rPr>
                <w:rFonts w:ascii="Cambria Math" w:hAnsi="Cambria Math"/>
              </w:rPr>
              <m:t>U</m:t>
            </m:r>
          </m:e>
          <m:sub>
            <m:r>
              <w:rPr>
                <w:rFonts w:ascii="Cambria Math" w:hAnsi="Cambria Math"/>
              </w:rPr>
              <m:t>HTF</m:t>
            </m:r>
          </m:sub>
        </m:sSub>
      </m:oMath>
      <w:r w:rsidRPr="00336B88">
        <w:rPr>
          <w:rFonts w:eastAsiaTheme="minorEastAsia"/>
        </w:rPr>
        <w:t xml:space="preserve"> is the convective heat transfer </w:t>
      </w:r>
      <w:proofErr w:type="gramStart"/>
      <w:r w:rsidRPr="00336B88">
        <w:rPr>
          <w:rFonts w:eastAsiaTheme="minorEastAsia"/>
        </w:rPr>
        <w:t>coefficient.</w:t>
      </w:r>
      <w:proofErr w:type="gramEnd"/>
    </w:p>
    <w:p w:rsidR="00226424" w:rsidRPr="00336B88" w:rsidRDefault="00226424" w:rsidP="00226424">
      <w:pPr>
        <w:spacing w:line="480" w:lineRule="auto"/>
        <w:jc w:val="both"/>
        <w:rPr>
          <w:rFonts w:eastAsiaTheme="minorEastAsia"/>
        </w:rPr>
      </w:pPr>
    </w:p>
    <w:p w:rsidR="00226424" w:rsidRPr="00336B88" w:rsidRDefault="00226424" w:rsidP="00226424">
      <w:pPr>
        <w:spacing w:line="480" w:lineRule="auto"/>
        <w:jc w:val="both"/>
        <w:rPr>
          <w:rFonts w:eastAsiaTheme="minorEastAsia"/>
        </w:rPr>
      </w:pPr>
      <w:commentRangeStart w:id="449"/>
      <w:r w:rsidRPr="00336B88">
        <w:rPr>
          <w:rFonts w:eastAsiaTheme="minorEastAsia"/>
        </w:rPr>
        <w:t xml:space="preserve">The temperature of the PCM, </w:t>
      </w:r>
      <m:oMath>
        <m:sSub>
          <m:sSubPr>
            <m:ctrlPr>
              <w:rPr>
                <w:rFonts w:ascii="Cambria Math" w:hAnsi="Cambria Math"/>
                <w:i/>
              </w:rPr>
            </m:ctrlPr>
          </m:sSubPr>
          <m:e>
            <m:r>
              <w:rPr>
                <w:rFonts w:ascii="Cambria Math" w:hAnsi="Cambria Math"/>
              </w:rPr>
              <m:t>T</m:t>
            </m:r>
          </m:e>
          <m:sub>
            <m:r>
              <w:rPr>
                <w:rFonts w:ascii="Cambria Math" w:hAnsi="Cambria Math"/>
              </w:rPr>
              <m:t>PCM</m:t>
            </m:r>
          </m:sub>
        </m:sSub>
        <m:r>
          <w:rPr>
            <w:rFonts w:ascii="Cambria Math"/>
          </w:rPr>
          <m:t xml:space="preserve"> </m:t>
        </m:r>
      </m:oMath>
      <w:r w:rsidRPr="00336B88">
        <w:rPr>
          <w:rFonts w:eastAsiaTheme="minorEastAsia"/>
        </w:rPr>
        <w:t>can be retri</w:t>
      </w:r>
      <w:r>
        <w:rPr>
          <w:rFonts w:eastAsiaTheme="minorEastAsia"/>
        </w:rPr>
        <w:t>eved from enthalpy definition Equation 5-3</w:t>
      </w:r>
      <w:commentRangeEnd w:id="449"/>
      <w:r w:rsidR="00762C16">
        <w:rPr>
          <w:rStyle w:val="CommentReference"/>
        </w:rPr>
        <w:commentReference w:id="449"/>
      </w:r>
    </w:p>
    <w:p w:rsidR="00226424" w:rsidRPr="00336B88" w:rsidRDefault="00226424" w:rsidP="00226424">
      <w:pPr>
        <w:spacing w:line="480" w:lineRule="auto"/>
        <w:jc w:val="both"/>
        <w:rPr>
          <w:rFonts w:eastAsiaTheme="minorEastAsia"/>
        </w:rPr>
      </w:pPr>
      <w:r w:rsidRPr="00336B88">
        <w:rPr>
          <w:rFonts w:eastAsiaTheme="minorEastAsia"/>
        </w:rPr>
        <w:t>Assuming that heat diffusion in the HTF is negligible with respect to advection, the energy balance for the flow channel yields the following equation:</w:t>
      </w:r>
    </w:p>
    <w:p w:rsidR="00226424" w:rsidRPr="00336B88" w:rsidRDefault="00226424" w:rsidP="00226424">
      <w:pPr>
        <w:spacing w:line="480" w:lineRule="auto"/>
        <w:jc w:val="both"/>
        <w:rPr>
          <w:rFonts w:eastAsiaTheme="minorEastAsia"/>
        </w:rPr>
      </w:pPr>
    </w:p>
    <w:p w:rsidR="00226424" w:rsidRPr="00336B88" w:rsidRDefault="00A954F2" w:rsidP="00226424">
      <w:pPr>
        <w:spacing w:line="480" w:lineRule="auto"/>
        <w:jc w:val="right"/>
        <w:rPr>
          <w:rFonts w:eastAsiaTheme="minorEastAsia"/>
        </w:rPr>
      </w:pPr>
      <m:oMath>
        <m:sSub>
          <m:sSubPr>
            <m:ctrlPr>
              <w:rPr>
                <w:rFonts w:ascii="Cambria Math" w:hAnsi="Cambria Math"/>
                <w:i/>
              </w:rPr>
            </m:ctrlPr>
          </m:sSubPr>
          <m:e>
            <m:r>
              <w:rPr>
                <w:rFonts w:ascii="Cambria Math" w:hAnsi="Cambria Math"/>
              </w:rPr>
              <m:t>(ρC)</m:t>
            </m:r>
          </m:e>
          <m:sub>
            <m:r>
              <w:rPr>
                <w:rFonts w:ascii="Cambria Math" w:hAnsi="Cambria Math"/>
              </w:rPr>
              <m:t>HTF</m:t>
            </m:r>
          </m:sub>
        </m:sSub>
        <m:d>
          <m:dPr>
            <m:ctrlPr>
              <w:rPr>
                <w:rFonts w:ascii="Cambria Math" w:hAnsi="Cambria Math"/>
                <w:i/>
              </w:rPr>
            </m:ctrlPr>
          </m:dPr>
          <m:e>
            <m:r>
              <w:rPr>
                <w:rFonts w:ascii="Cambria Math" w:hAnsi="Cambria Math"/>
              </w:rPr>
              <m:t>π</m:t>
            </m:r>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2</m:t>
                </m:r>
              </m:sup>
            </m:sSubSup>
          </m:e>
        </m:d>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HTF</m:t>
                </m:r>
              </m:sub>
            </m:sSub>
          </m:num>
          <m:den>
            <m:r>
              <w:rPr>
                <w:rFonts w:ascii="Cambria Math" w:hAnsi="Cambria Math"/>
              </w:rPr>
              <m:t>∂t</m:t>
            </m:r>
          </m:den>
        </m:f>
        <m:r>
          <w:rPr>
            <w:rFonts w:ascii="Cambria Math" w:hAnsi="Cambria Math"/>
          </w:rPr>
          <m:t>=</m:t>
        </m:r>
        <m:d>
          <m:dPr>
            <m:ctrlPr>
              <w:rPr>
                <w:rFonts w:ascii="Cambria Math" w:hAnsi="Cambria Math"/>
                <w:i/>
              </w:rPr>
            </m:ctrlPr>
          </m:dPr>
          <m:e>
            <m:r>
              <w:rPr>
                <w:rFonts w:ascii="Cambria Math" w:hAnsi="Cambria Math"/>
              </w:rPr>
              <m:t>2π</m:t>
            </m:r>
            <m:sSub>
              <m:sSubPr>
                <m:ctrlPr>
                  <w:rPr>
                    <w:rFonts w:ascii="Cambria Math" w:hAnsi="Cambria Math"/>
                    <w:i/>
                  </w:rPr>
                </m:ctrlPr>
              </m:sSubPr>
              <m:e>
                <m:r>
                  <w:rPr>
                    <w:rFonts w:ascii="Cambria Math" w:hAnsi="Cambria Math"/>
                  </w:rPr>
                  <m:t>r</m:t>
                </m:r>
              </m:e>
              <m:sub>
                <m:r>
                  <w:rPr>
                    <w:rFonts w:ascii="Cambria Math" w:hAnsi="Cambria Math"/>
                  </w:rPr>
                  <m:t>i</m:t>
                </m:r>
              </m:sub>
            </m:sSub>
          </m:e>
        </m:d>
        <m:sSub>
          <m:sSubPr>
            <m:ctrlPr>
              <w:rPr>
                <w:rFonts w:ascii="Cambria Math" w:hAnsi="Cambria Math"/>
                <w:i/>
              </w:rPr>
            </m:ctrlPr>
          </m:sSubPr>
          <m:e>
            <m:r>
              <w:rPr>
                <w:rFonts w:ascii="Cambria Math" w:hAnsi="Cambria Math"/>
              </w:rPr>
              <m:t>U</m:t>
            </m:r>
          </m:e>
          <m:sub>
            <m:r>
              <w:rPr>
                <w:rFonts w:ascii="Cambria Math" w:hAnsi="Cambria Math"/>
              </w:rPr>
              <m:t>HTF</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PCM</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HTF</m:t>
                </m:r>
              </m:sub>
            </m:sSub>
          </m:e>
        </m:d>
        <m:r>
          <w:rPr>
            <w:rFonts w:ascii="Cambria Math" w:hAnsi="Cambria Math"/>
          </w:rPr>
          <m:t>-</m:t>
        </m:r>
        <m:acc>
          <m:accPr>
            <m:chr m:val="̇"/>
            <m:ctrlPr>
              <w:rPr>
                <w:rFonts w:ascii="Cambria Math" w:hAnsi="Cambria Math"/>
                <w:i/>
              </w:rPr>
            </m:ctrlPr>
          </m:accPr>
          <m:e>
            <m:r>
              <w:rPr>
                <w:rFonts w:ascii="Cambria Math" w:hAnsi="Cambria Math"/>
              </w:rPr>
              <m:t>m</m:t>
            </m:r>
          </m:e>
        </m:acc>
        <m:sSub>
          <m:sSubPr>
            <m:ctrlPr>
              <w:rPr>
                <w:rFonts w:ascii="Cambria Math" w:hAnsi="Cambria Math"/>
                <w:i/>
              </w:rPr>
            </m:ctrlPr>
          </m:sSubPr>
          <m:e>
            <m:r>
              <w:rPr>
                <w:rFonts w:ascii="Cambria Math" w:hAnsi="Cambria Math"/>
              </w:rPr>
              <m:t>C</m:t>
            </m:r>
          </m:e>
          <m:sub>
            <m:r>
              <w:rPr>
                <w:rFonts w:ascii="Cambria Math" w:hAnsi="Cambria Math"/>
              </w:rPr>
              <m:t>HTF</m:t>
            </m:r>
          </m:sub>
        </m:sSub>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HTF</m:t>
                </m:r>
              </m:sub>
            </m:sSub>
          </m:num>
          <m:den>
            <m:r>
              <w:rPr>
                <w:rFonts w:ascii="Cambria Math" w:hAnsi="Cambria Math"/>
              </w:rPr>
              <m:t>∂z</m:t>
            </m:r>
          </m:den>
        </m:f>
      </m:oMath>
      <w:r w:rsidR="00226424">
        <w:rPr>
          <w:rFonts w:eastAsiaTheme="minorEastAsia"/>
        </w:rPr>
        <w:t xml:space="preserve">  </w:t>
      </w:r>
      <w:r w:rsidR="00226424" w:rsidRPr="00336B88">
        <w:rPr>
          <w:rFonts w:eastAsiaTheme="minorEastAsia"/>
        </w:rPr>
        <w:t xml:space="preserve">              (5-</w:t>
      </w:r>
      <w:r w:rsidR="00226424">
        <w:rPr>
          <w:rFonts w:eastAsiaTheme="minorEastAsia"/>
        </w:rPr>
        <w:t>6</w:t>
      </w:r>
      <w:r w:rsidR="00226424" w:rsidRPr="00336B88">
        <w:rPr>
          <w:rFonts w:eastAsiaTheme="minorEastAsia"/>
        </w:rPr>
        <w:t>)</w:t>
      </w:r>
    </w:p>
    <w:p w:rsidR="00226424" w:rsidRPr="00336B88" w:rsidRDefault="00226424" w:rsidP="00226424">
      <w:pPr>
        <w:spacing w:line="480" w:lineRule="auto"/>
        <w:jc w:val="both"/>
        <w:rPr>
          <w:rFonts w:eastAsiaTheme="minorEastAsia"/>
        </w:rPr>
      </w:pPr>
    </w:p>
    <w:p w:rsidR="00226424" w:rsidRPr="00336B88" w:rsidRDefault="00226424" w:rsidP="00226424">
      <w:pPr>
        <w:spacing w:line="480" w:lineRule="auto"/>
        <w:jc w:val="both"/>
        <w:rPr>
          <w:rFonts w:eastAsiaTheme="minorEastAsia"/>
        </w:rPr>
      </w:pPr>
      <w:r w:rsidRPr="00336B88">
        <w:rPr>
          <w:rFonts w:eastAsiaTheme="minorEastAsia"/>
        </w:rPr>
        <w:t>The bou</w:t>
      </w:r>
      <w:r>
        <w:rPr>
          <w:rFonts w:eastAsiaTheme="minorEastAsia"/>
        </w:rPr>
        <w:t>ndary conditions for Equation 5-6</w:t>
      </w:r>
      <w:r w:rsidRPr="00336B88">
        <w:rPr>
          <w:rFonts w:eastAsiaTheme="minorEastAsia"/>
        </w:rPr>
        <w:t xml:space="preserve"> are:</w:t>
      </w:r>
    </w:p>
    <w:p w:rsidR="00226424" w:rsidRPr="00336B88" w:rsidRDefault="00226424" w:rsidP="00226424">
      <w:pPr>
        <w:spacing w:line="480" w:lineRule="auto"/>
        <w:jc w:val="both"/>
        <w:rPr>
          <w:rFonts w:eastAsiaTheme="minorEastAsia"/>
        </w:rPr>
      </w:pPr>
    </w:p>
    <w:p w:rsidR="00226424" w:rsidRPr="00336B88" w:rsidRDefault="00A954F2" w:rsidP="00226424">
      <w:pPr>
        <w:spacing w:line="480" w:lineRule="auto"/>
        <w:jc w:val="right"/>
        <w:rPr>
          <w:rFonts w:eastAsiaTheme="minorEastAsia"/>
          <w:iCs/>
        </w:rPr>
      </w:pPr>
      <m:oMath>
        <m:sSub>
          <m:sSubPr>
            <m:ctrlPr>
              <w:rPr>
                <w:rFonts w:ascii="Cambria Math" w:hAnsi="Cambria Math"/>
                <w:i/>
              </w:rPr>
            </m:ctrlPr>
          </m:sSubPr>
          <m:e>
            <m:r>
              <w:rPr>
                <w:rFonts w:ascii="Cambria Math" w:hAnsi="Cambria Math"/>
              </w:rPr>
              <m:t>T</m:t>
            </m:r>
          </m:e>
          <m:sub>
            <m:r>
              <w:rPr>
                <w:rFonts w:ascii="Cambria Math" w:hAnsi="Cambria Math"/>
              </w:rPr>
              <m:t>HTF</m:t>
            </m:r>
          </m:sub>
        </m:sSub>
        <m:d>
          <m:dPr>
            <m:ctrlPr>
              <w:rPr>
                <w:rFonts w:ascii="Cambria Math" w:hAnsi="Cambria Math"/>
                <w:i/>
              </w:rPr>
            </m:ctrlPr>
          </m:dPr>
          <m:e>
            <m:r>
              <w:rPr>
                <w:rFonts w:ascii="Cambria Math" w:hAnsi="Cambria Math"/>
              </w:rPr>
              <m:t>0,t</m:t>
            </m:r>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inlet</m:t>
            </m:r>
          </m:sub>
        </m:sSub>
      </m:oMath>
      <w:r w:rsidR="00226424">
        <w:rPr>
          <w:rFonts w:eastAsiaTheme="minorEastAsia"/>
          <w:i/>
        </w:rPr>
        <w:t xml:space="preserve">                                            </w:t>
      </w:r>
      <w:r w:rsidR="00226424" w:rsidRPr="00336B88">
        <w:rPr>
          <w:rFonts w:eastAsiaTheme="minorEastAsia"/>
          <w:i/>
        </w:rPr>
        <w:t xml:space="preserve">      </w:t>
      </w:r>
      <w:r w:rsidR="00226424" w:rsidRPr="00336B88">
        <w:rPr>
          <w:rFonts w:eastAsiaTheme="minorEastAsia"/>
          <w:iCs/>
        </w:rPr>
        <w:t>(</w:t>
      </w:r>
      <w:r w:rsidR="00226424" w:rsidRPr="00336B88">
        <w:rPr>
          <w:rFonts w:eastAsiaTheme="minorEastAsia"/>
        </w:rPr>
        <w:t>5-</w:t>
      </w:r>
      <w:r w:rsidR="00226424">
        <w:rPr>
          <w:rFonts w:eastAsiaTheme="minorEastAsia"/>
          <w:iCs/>
        </w:rPr>
        <w:t>7</w:t>
      </w:r>
      <w:r w:rsidR="00226424" w:rsidRPr="00336B88">
        <w:rPr>
          <w:rFonts w:eastAsiaTheme="minorEastAsia"/>
          <w:iCs/>
        </w:rPr>
        <w:t>)</w:t>
      </w:r>
    </w:p>
    <w:p w:rsidR="00226424" w:rsidRPr="00336B88" w:rsidRDefault="00226424" w:rsidP="00226424">
      <w:pPr>
        <w:spacing w:line="480" w:lineRule="auto"/>
        <w:jc w:val="both"/>
        <w:rPr>
          <w:i/>
        </w:rPr>
      </w:pPr>
    </w:p>
    <w:p w:rsidR="00226424" w:rsidRPr="00336B88" w:rsidRDefault="00A954F2" w:rsidP="00226424">
      <w:pPr>
        <w:spacing w:line="480" w:lineRule="auto"/>
        <w:jc w:val="right"/>
        <w:rPr>
          <w:i/>
        </w:rPr>
      </w:pPr>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HTF</m:t>
                </m:r>
              </m:sub>
            </m:sSub>
          </m:num>
          <m:den>
            <m:r>
              <w:rPr>
                <w:rFonts w:ascii="Cambria Math" w:hAnsi="Cambria Math"/>
              </w:rPr>
              <m:t>∂z</m:t>
            </m:r>
          </m:den>
        </m:f>
        <m:d>
          <m:dPr>
            <m:ctrlPr>
              <w:rPr>
                <w:rFonts w:ascii="Cambria Math" w:hAnsi="Cambria Math"/>
                <w:i/>
              </w:rPr>
            </m:ctrlPr>
          </m:dPr>
          <m:e>
            <m:r>
              <w:rPr>
                <w:rFonts w:ascii="Cambria Math" w:hAnsi="Cambria Math"/>
              </w:rPr>
              <m:t>L,t</m:t>
            </m:r>
          </m:e>
        </m:d>
        <m:r>
          <w:rPr>
            <w:rFonts w:ascii="Cambria Math" w:hAnsi="Cambria Math"/>
          </w:rPr>
          <m:t>=0</m:t>
        </m:r>
      </m:oMath>
      <w:r w:rsidR="00226424">
        <w:rPr>
          <w:rFonts w:eastAsiaTheme="minorEastAsia"/>
          <w:i/>
        </w:rPr>
        <w:t xml:space="preserve">                                              </w:t>
      </w:r>
      <w:r w:rsidR="00226424" w:rsidRPr="00336B88">
        <w:rPr>
          <w:rFonts w:eastAsiaTheme="minorEastAsia"/>
          <w:i/>
        </w:rPr>
        <w:t xml:space="preserve">         </w:t>
      </w:r>
      <w:r w:rsidR="00226424" w:rsidRPr="00336B88">
        <w:rPr>
          <w:rFonts w:eastAsiaTheme="minorEastAsia"/>
          <w:iCs/>
        </w:rPr>
        <w:t>(</w:t>
      </w:r>
      <w:r w:rsidR="00226424" w:rsidRPr="00336B88">
        <w:rPr>
          <w:rFonts w:eastAsiaTheme="minorEastAsia"/>
        </w:rPr>
        <w:t>5-</w:t>
      </w:r>
      <w:r w:rsidR="00226424">
        <w:rPr>
          <w:rFonts w:eastAsiaTheme="minorEastAsia"/>
          <w:iCs/>
        </w:rPr>
        <w:t>8</w:t>
      </w:r>
      <w:r w:rsidR="00226424" w:rsidRPr="00336B88">
        <w:rPr>
          <w:rFonts w:eastAsiaTheme="minorEastAsia"/>
          <w:iCs/>
        </w:rPr>
        <w:t>)</w:t>
      </w:r>
    </w:p>
    <w:p w:rsidR="00226424" w:rsidRDefault="00226424" w:rsidP="00226424">
      <w:pPr>
        <w:spacing w:line="480" w:lineRule="auto"/>
        <w:jc w:val="both"/>
        <w:rPr>
          <w:rFonts w:eastAsiaTheme="minorEastAsia"/>
        </w:rPr>
      </w:pPr>
    </w:p>
    <w:p w:rsidR="00226424" w:rsidRDefault="00226424" w:rsidP="00226424">
      <w:pPr>
        <w:spacing w:line="480" w:lineRule="auto"/>
        <w:jc w:val="both"/>
        <w:rPr>
          <w:rFonts w:eastAsiaTheme="minorEastAsia"/>
        </w:rPr>
      </w:pPr>
    </w:p>
    <w:p w:rsidR="00226424" w:rsidRDefault="00226424" w:rsidP="00226424">
      <w:pPr>
        <w:spacing w:line="480" w:lineRule="auto"/>
        <w:jc w:val="both"/>
        <w:rPr>
          <w:rFonts w:eastAsiaTheme="minorEastAsia"/>
        </w:rPr>
      </w:pPr>
    </w:p>
    <w:p w:rsidR="00226424" w:rsidRDefault="00226424" w:rsidP="00226424">
      <w:pPr>
        <w:spacing w:line="480" w:lineRule="auto"/>
        <w:jc w:val="both"/>
        <w:rPr>
          <w:rFonts w:eastAsiaTheme="minorEastAsia"/>
        </w:rPr>
      </w:pPr>
    </w:p>
    <w:p w:rsidR="00226424" w:rsidRPr="00336B88" w:rsidRDefault="00226424" w:rsidP="00226424">
      <w:pPr>
        <w:spacing w:line="480" w:lineRule="auto"/>
        <w:jc w:val="both"/>
        <w:rPr>
          <w:rFonts w:eastAsiaTheme="minorEastAsia"/>
        </w:rPr>
      </w:pPr>
    </w:p>
    <w:p w:rsidR="00226424" w:rsidRDefault="00226424" w:rsidP="00226424">
      <w:pPr>
        <w:pStyle w:val="Heading2"/>
      </w:pPr>
      <w:bookmarkStart w:id="450" w:name="_Toc280629408"/>
      <w:bookmarkStart w:id="451" w:name="_Toc296130008"/>
      <w:r>
        <w:t>Numerical s</w:t>
      </w:r>
      <w:r w:rsidRPr="00336B88">
        <w:t>olution</w:t>
      </w:r>
      <w:bookmarkEnd w:id="450"/>
      <w:r>
        <w:t xml:space="preserve"> using Finite Difference Method (FDM)</w:t>
      </w:r>
      <w:bookmarkEnd w:id="451"/>
    </w:p>
    <w:p w:rsidR="00226424" w:rsidRPr="00336B88" w:rsidRDefault="00226424" w:rsidP="00226424">
      <w:pPr>
        <w:spacing w:line="480" w:lineRule="auto"/>
        <w:jc w:val="both"/>
        <w:rPr>
          <w:b/>
          <w:bCs/>
          <w:u w:val="single"/>
        </w:rPr>
      </w:pPr>
      <w:r w:rsidRPr="00336B88">
        <w:rPr>
          <w:b/>
          <w:bCs/>
          <w:u w:val="single"/>
        </w:rPr>
        <w:t xml:space="preserve"> </w:t>
      </w:r>
    </w:p>
    <w:p w:rsidR="00226424" w:rsidRPr="00A77285" w:rsidRDefault="00226424" w:rsidP="00226424">
      <w:pPr>
        <w:spacing w:line="480" w:lineRule="auto"/>
        <w:jc w:val="both"/>
        <w:rPr>
          <w:rFonts w:eastAsiaTheme="minorEastAsia"/>
        </w:rPr>
      </w:pPr>
      <w:r w:rsidRPr="00A77285">
        <w:rPr>
          <w:rFonts w:eastAsiaTheme="minorEastAsia"/>
        </w:rPr>
        <w:t xml:space="preserve">The computer simulation of a time-dependent process rests upon a discretized version of a mathematical model of the actual physical process. </w:t>
      </w:r>
      <w:del w:id="452" w:author="Peter Armstrong" w:date="2011-06-19T21:57:00Z">
        <w:r w:rsidRPr="00A77285" w:rsidDel="00762C16">
          <w:rPr>
            <w:rFonts w:eastAsiaTheme="minorEastAsia"/>
          </w:rPr>
          <w:delText xml:space="preserve">Then, </w:delText>
        </w:r>
      </w:del>
      <w:proofErr w:type="gramStart"/>
      <w:r w:rsidRPr="00A77285">
        <w:rPr>
          <w:rFonts w:eastAsiaTheme="minorEastAsia"/>
        </w:rPr>
        <w:t>continu</w:t>
      </w:r>
      <w:ins w:id="453" w:author="Peter Armstrong" w:date="2011-06-19T21:57:00Z">
        <w:r w:rsidR="00762C16">
          <w:rPr>
            <w:rFonts w:eastAsiaTheme="minorEastAsia"/>
          </w:rPr>
          <w:t>um</w:t>
        </w:r>
      </w:ins>
      <w:proofErr w:type="gramEnd"/>
      <w:del w:id="454" w:author="Peter Armstrong" w:date="2011-06-19T21:57:00Z">
        <w:r w:rsidRPr="00A77285" w:rsidDel="00762C16">
          <w:rPr>
            <w:rFonts w:eastAsiaTheme="minorEastAsia"/>
          </w:rPr>
          <w:delText>ous</w:delText>
        </w:r>
      </w:del>
      <w:r w:rsidRPr="00A77285">
        <w:rPr>
          <w:rFonts w:eastAsiaTheme="minorEastAsia"/>
        </w:rPr>
        <w:t xml:space="preserve"> quantities, such as energy and temperature, are replaced by their values at discrete points. Time itself is discretized, and the marching process takes place through discrete time steps. The time steps for a computer simulation must be small enough for us not to lose the feeling</w:t>
      </w:r>
      <w:r>
        <w:rPr>
          <w:rFonts w:eastAsiaTheme="minorEastAsia"/>
        </w:rPr>
        <w:t xml:space="preserve"> of continuity </w:t>
      </w:r>
      <w:r w:rsidRPr="00A77285">
        <w:rPr>
          <w:rFonts w:eastAsiaTheme="minorEastAsia"/>
        </w:rPr>
        <w:t>[33]</w:t>
      </w:r>
      <w:r>
        <w:rPr>
          <w:rFonts w:eastAsiaTheme="minorEastAsia"/>
        </w:rPr>
        <w:t>.</w:t>
      </w:r>
    </w:p>
    <w:p w:rsidR="00226424" w:rsidRPr="00C13BB4" w:rsidRDefault="00226424" w:rsidP="00226424">
      <w:pPr>
        <w:spacing w:line="480" w:lineRule="auto"/>
        <w:jc w:val="both"/>
        <w:rPr>
          <w:rFonts w:eastAsiaTheme="minorEastAsia"/>
          <w:highlight w:val="green"/>
        </w:rPr>
      </w:pPr>
    </w:p>
    <w:p w:rsidR="00226424" w:rsidRDefault="00226424" w:rsidP="00226424">
      <w:pPr>
        <w:spacing w:line="480" w:lineRule="auto"/>
        <w:jc w:val="both"/>
        <w:rPr>
          <w:rFonts w:eastAsiaTheme="minorEastAsia"/>
        </w:rPr>
      </w:pPr>
      <w:r w:rsidRPr="004D3414">
        <w:t>The idea of the enthalpy approach is very simple, direct and physical. The volume occupied by the phase change material is divided into a finite number of control volumes and apply</w:t>
      </w:r>
      <w:ins w:id="455" w:author="Peter Armstrong" w:date="2011-06-19T21:58:00Z">
        <w:r w:rsidR="00762C16">
          <w:t>ing</w:t>
        </w:r>
      </w:ins>
      <w:r w:rsidRPr="004D3414">
        <w:t xml:space="preserve"> energy conservation to each control volume </w:t>
      </w:r>
      <w:del w:id="456" w:author="Peter Armstrong" w:date="2011-06-19T21:58:00Z">
        <w:r w:rsidRPr="004D3414" w:rsidDel="00762C16">
          <w:delText xml:space="preserve">to obtain </w:delText>
        </w:r>
      </w:del>
      <w:ins w:id="457" w:author="Peter Armstrong" w:date="2011-06-19T21:58:00Z">
        <w:r w:rsidR="00762C16">
          <w:t xml:space="preserve">yields </w:t>
        </w:r>
      </w:ins>
      <w:r w:rsidRPr="004D3414">
        <w:t>a discrete heat balance</w:t>
      </w:r>
      <w:r>
        <w:t xml:space="preserve"> [33].</w:t>
      </w:r>
    </w:p>
    <w:p w:rsidR="00226424" w:rsidRDefault="00226424" w:rsidP="00226424">
      <w:pPr>
        <w:spacing w:line="480" w:lineRule="auto"/>
        <w:jc w:val="both"/>
        <w:rPr>
          <w:rFonts w:eastAsiaTheme="minorEastAsia"/>
        </w:rPr>
      </w:pPr>
    </w:p>
    <w:p w:rsidR="00226424" w:rsidRPr="00336B88" w:rsidRDefault="00226424" w:rsidP="00226424">
      <w:pPr>
        <w:spacing w:line="480" w:lineRule="auto"/>
        <w:jc w:val="both"/>
        <w:rPr>
          <w:rFonts w:eastAsiaTheme="minorEastAsia"/>
        </w:rPr>
      </w:pPr>
      <w:r>
        <w:rPr>
          <w:rFonts w:eastAsiaTheme="minorEastAsia"/>
        </w:rPr>
        <w:t>Equation 5-1 and 5-6</w:t>
      </w:r>
      <w:r w:rsidRPr="00336B88">
        <w:rPr>
          <w:rFonts w:eastAsiaTheme="minorEastAsia"/>
        </w:rPr>
        <w:t xml:space="preserve"> are solved using a finite-difference solution method</w:t>
      </w:r>
      <w:r>
        <w:rPr>
          <w:rFonts w:eastAsiaTheme="minorEastAsia"/>
        </w:rPr>
        <w:t xml:space="preserve"> (FDM)</w:t>
      </w:r>
      <w:r w:rsidRPr="00336B88">
        <w:rPr>
          <w:rFonts w:eastAsiaTheme="minorEastAsia"/>
        </w:rPr>
        <w:t>. The finite-difference equation for the PCM is obtained upon integrating Eq</w:t>
      </w:r>
      <w:r>
        <w:rPr>
          <w:rFonts w:eastAsiaTheme="minorEastAsia"/>
        </w:rPr>
        <w:t>uation 5-1</w:t>
      </w:r>
      <w:r w:rsidRPr="00336B88">
        <w:rPr>
          <w:rFonts w:eastAsiaTheme="minorEastAsia"/>
        </w:rPr>
        <w:t xml:space="preserve"> over the control volume in the (x, y) plane depicted in </w:t>
      </w:r>
      <w:r w:rsidR="002520F9">
        <w:fldChar w:fldCharType="begin"/>
      </w:r>
      <w:r w:rsidR="002520F9">
        <w:instrText xml:space="preserve"> REF _Ref291669086 \h  \* MERGEFORMAT </w:instrText>
      </w:r>
      <w:r w:rsidR="002520F9">
        <w:fldChar w:fldCharType="separate"/>
      </w:r>
      <w:r w:rsidRPr="00336B88">
        <w:t>Figure 5-2</w:t>
      </w:r>
      <w:r w:rsidR="002520F9">
        <w:fldChar w:fldCharType="end"/>
      </w:r>
      <w:r w:rsidRPr="00336B88">
        <w:rPr>
          <w:rFonts w:eastAsiaTheme="minorEastAsia"/>
        </w:rPr>
        <w:t xml:space="preserve">   </w:t>
      </w:r>
    </w:p>
    <w:p w:rsidR="00226424" w:rsidRPr="00336B88" w:rsidRDefault="00226424" w:rsidP="00226424">
      <w:pPr>
        <w:spacing w:line="480" w:lineRule="auto"/>
        <w:jc w:val="both"/>
        <w:rPr>
          <w:rFonts w:eastAsiaTheme="minorEastAsia"/>
        </w:rPr>
      </w:pPr>
    </w:p>
    <w:p w:rsidR="00226424" w:rsidRPr="00336B88" w:rsidRDefault="00226424" w:rsidP="00226424">
      <w:pPr>
        <w:spacing w:line="480" w:lineRule="auto"/>
        <w:jc w:val="center"/>
      </w:pPr>
      <w:r w:rsidRPr="00336B88">
        <w:rPr>
          <w:rFonts w:eastAsiaTheme="minorEastAsia"/>
          <w:noProof/>
        </w:rPr>
        <w:drawing>
          <wp:inline distT="0" distB="0" distL="0" distR="0">
            <wp:extent cx="2277470" cy="1821976"/>
            <wp:effectExtent l="19050" t="0" r="8530" b="0"/>
            <wp:docPr id="41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2281573" cy="1825259"/>
                    </a:xfrm>
                    <a:prstGeom prst="rect">
                      <a:avLst/>
                    </a:prstGeom>
                    <a:noFill/>
                    <a:ln w="9525">
                      <a:noFill/>
                      <a:miter lim="800000"/>
                      <a:headEnd/>
                      <a:tailEnd/>
                    </a:ln>
                  </pic:spPr>
                </pic:pic>
              </a:graphicData>
            </a:graphic>
          </wp:inline>
        </w:drawing>
      </w:r>
    </w:p>
    <w:p w:rsidR="00226424" w:rsidRPr="00336B88" w:rsidRDefault="00226424" w:rsidP="00226424">
      <w:pPr>
        <w:spacing w:line="480" w:lineRule="auto"/>
        <w:jc w:val="center"/>
      </w:pPr>
      <w:bookmarkStart w:id="458" w:name="_Ref291669086"/>
      <w:r w:rsidRPr="00336B88">
        <w:t xml:space="preserve">Figure </w:t>
      </w:r>
      <w:bookmarkEnd w:id="458"/>
      <w:r w:rsidRPr="00336B88">
        <w:t>5-2 Grid point cluster (2D)</w:t>
      </w:r>
    </w:p>
    <w:p w:rsidR="00226424" w:rsidRDefault="00226424" w:rsidP="00226424">
      <w:pPr>
        <w:spacing w:line="480" w:lineRule="auto"/>
        <w:jc w:val="both"/>
        <w:rPr>
          <w:rFonts w:eastAsiaTheme="minorEastAsia"/>
        </w:rPr>
      </w:pPr>
    </w:p>
    <w:p w:rsidR="00226424" w:rsidRPr="00336B88" w:rsidRDefault="00226424" w:rsidP="00226424">
      <w:pPr>
        <w:spacing w:line="480" w:lineRule="auto"/>
        <w:jc w:val="both"/>
        <w:rPr>
          <w:rFonts w:eastAsiaTheme="minorEastAsia"/>
        </w:rPr>
      </w:pPr>
      <w:r w:rsidRPr="00336B88">
        <w:rPr>
          <w:rFonts w:eastAsiaTheme="minorEastAsia"/>
        </w:rPr>
        <w:t xml:space="preserve"> The resulting scheme has the form</w:t>
      </w:r>
    </w:p>
    <w:p w:rsidR="00226424" w:rsidRPr="00336B88" w:rsidRDefault="00226424" w:rsidP="00226424">
      <w:pPr>
        <w:spacing w:line="480" w:lineRule="auto"/>
        <w:jc w:val="both"/>
        <w:rPr>
          <w:rFonts w:eastAsiaTheme="minorEastAsia"/>
        </w:rPr>
      </w:pPr>
    </w:p>
    <w:p w:rsidR="00226424" w:rsidRPr="00336B88" w:rsidRDefault="00A954F2" w:rsidP="00226424">
      <w:pPr>
        <w:spacing w:line="480" w:lineRule="auto"/>
        <w:jc w:val="right"/>
        <w:rPr>
          <w:rFonts w:eastAsiaTheme="minorEastAsia"/>
          <w:iCs/>
        </w:rPr>
      </w:pP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p</m:t>
            </m:r>
          </m:sub>
        </m:s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p</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m:t>
            </m:r>
          </m:sub>
        </m:s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W</m:t>
            </m:r>
          </m:sub>
        </m:s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W</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E</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N</m:t>
            </m:r>
          </m:sub>
        </m:sSub>
        <m:r>
          <w:rPr>
            <w:rFonts w:ascii="Cambria Math" w:eastAsiaTheme="minorEastAsia" w:hAnsi="Cambria Math"/>
          </w:rPr>
          <m:t>+b</m:t>
        </m:r>
      </m:oMath>
      <w:r w:rsidR="00226424">
        <w:rPr>
          <w:rFonts w:eastAsiaTheme="minorEastAsia"/>
          <w:i/>
        </w:rPr>
        <w:t xml:space="preserve">   </w:t>
      </w:r>
      <w:r w:rsidR="00226424">
        <w:rPr>
          <w:rFonts w:eastAsiaTheme="minorEastAsia"/>
          <w:i/>
        </w:rPr>
        <w:tab/>
        <w:t xml:space="preserve">             </w:t>
      </w:r>
      <w:r w:rsidR="00226424" w:rsidRPr="00336B88">
        <w:rPr>
          <w:rFonts w:eastAsiaTheme="minorEastAsia"/>
          <w:i/>
        </w:rPr>
        <w:t xml:space="preserve">                </w:t>
      </w:r>
      <w:r w:rsidR="00226424" w:rsidRPr="00336B88">
        <w:rPr>
          <w:rFonts w:eastAsiaTheme="minorEastAsia"/>
          <w:iCs/>
        </w:rPr>
        <w:t>(</w:t>
      </w:r>
      <w:r w:rsidR="00226424" w:rsidRPr="00336B88">
        <w:rPr>
          <w:rFonts w:eastAsiaTheme="minorEastAsia"/>
        </w:rPr>
        <w:t>5-</w:t>
      </w:r>
      <w:r w:rsidR="00226424">
        <w:rPr>
          <w:rFonts w:eastAsiaTheme="minorEastAsia"/>
          <w:iCs/>
        </w:rPr>
        <w:t>9</w:t>
      </w:r>
      <w:r w:rsidR="00226424" w:rsidRPr="00336B88">
        <w:rPr>
          <w:rFonts w:eastAsiaTheme="minorEastAsia"/>
          <w:iCs/>
        </w:rPr>
        <w:t>)</w:t>
      </w:r>
    </w:p>
    <w:p w:rsidR="00226424" w:rsidRPr="00336B88" w:rsidRDefault="00226424" w:rsidP="00226424">
      <w:pPr>
        <w:spacing w:line="480" w:lineRule="auto"/>
        <w:jc w:val="both"/>
        <w:rPr>
          <w:rFonts w:eastAsiaTheme="minorEastAsia"/>
        </w:rPr>
      </w:pPr>
    </w:p>
    <w:p w:rsidR="00226424" w:rsidRPr="00336B88" w:rsidRDefault="00226424" w:rsidP="00226424">
      <w:pPr>
        <w:spacing w:line="480" w:lineRule="auto"/>
        <w:jc w:val="both"/>
        <w:rPr>
          <w:rFonts w:eastAsiaTheme="minorEastAsia"/>
        </w:rPr>
      </w:pPr>
      <w:r w:rsidRPr="00336B88">
        <w:rPr>
          <w:rFonts w:eastAsiaTheme="minorEastAsia"/>
        </w:rPr>
        <w:t>Where</w:t>
      </w:r>
    </w:p>
    <w:p w:rsidR="00226424" w:rsidRPr="00336B88" w:rsidRDefault="00A954F2" w:rsidP="00226424">
      <w:pPr>
        <w:spacing w:line="480" w:lineRule="auto"/>
        <w:jc w:val="right"/>
        <w:rPr>
          <w:rFonts w:eastAsiaTheme="minorEastAsia"/>
          <w:i/>
        </w:rPr>
      </w:pP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m:t>
            </m:r>
          </m:sub>
        </m:sSub>
        <m:r>
          <w:rPr>
            <w:rFonts w:ascii="Cambria Math" w:eastAsiaTheme="minorEastAsia" w:hAnsi="Cambria Math"/>
          </w:rPr>
          <m:t>=</m:t>
        </m:r>
        <m:r>
          <w:rPr>
            <w:rFonts w:ascii="Cambria Math" w:hAnsi="Cambria Math"/>
          </w:rPr>
          <m:t xml:space="preserve"> </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S</m:t>
                </m:r>
              </m:sub>
              <m:sup/>
            </m:sSubSup>
            <m:r>
              <w:rPr>
                <w:rFonts w:ascii="Cambria Math" w:eastAsiaTheme="minorEastAsia" w:hAnsi="Cambria Math"/>
              </w:rPr>
              <m:t>α∆z</m:t>
            </m:r>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s</m:t>
                </m:r>
              </m:sub>
            </m:sSub>
          </m:den>
        </m:f>
      </m:oMath>
      <w:r w:rsidR="00226424">
        <w:rPr>
          <w:rFonts w:eastAsiaTheme="minorEastAsia"/>
          <w:i/>
        </w:rPr>
        <w:t xml:space="preserve"> </w:t>
      </w:r>
      <w:r w:rsidR="00226424">
        <w:rPr>
          <w:rFonts w:eastAsiaTheme="minorEastAsia"/>
          <w:i/>
        </w:rPr>
        <w:tab/>
        <w:t xml:space="preserve">  </w:t>
      </w:r>
      <w:r w:rsidR="00226424">
        <w:rPr>
          <w:rFonts w:eastAsiaTheme="minorEastAsia"/>
          <w:i/>
        </w:rPr>
        <w:tab/>
        <w:t xml:space="preserve"> </w:t>
      </w:r>
      <w:r w:rsidR="00226424" w:rsidRPr="00336B88">
        <w:rPr>
          <w:rFonts w:eastAsiaTheme="minorEastAsia"/>
          <w:i/>
        </w:rPr>
        <w:t xml:space="preserve">                                                       </w:t>
      </w:r>
      <w:r w:rsidR="00226424" w:rsidRPr="00336B88">
        <w:rPr>
          <w:rFonts w:eastAsiaTheme="minorEastAsia"/>
          <w:iCs/>
        </w:rPr>
        <w:t>(</w:t>
      </w:r>
      <w:r w:rsidR="00226424" w:rsidRPr="00336B88">
        <w:rPr>
          <w:rFonts w:eastAsiaTheme="minorEastAsia"/>
        </w:rPr>
        <w:t>5-</w:t>
      </w:r>
      <w:r w:rsidR="00226424">
        <w:rPr>
          <w:rFonts w:eastAsiaTheme="minorEastAsia"/>
          <w:iCs/>
        </w:rPr>
        <w:t>10</w:t>
      </w:r>
      <w:r w:rsidR="00226424" w:rsidRPr="00336B88">
        <w:rPr>
          <w:rFonts w:eastAsiaTheme="minorEastAsia"/>
          <w:iCs/>
        </w:rPr>
        <w:t>)</w:t>
      </w:r>
    </w:p>
    <w:p w:rsidR="00226424" w:rsidRPr="00336B88" w:rsidRDefault="00A954F2" w:rsidP="00226424">
      <w:pPr>
        <w:spacing w:line="480" w:lineRule="auto"/>
        <w:jc w:val="right"/>
        <w:rPr>
          <w:rFonts w:eastAsiaTheme="minorEastAsia"/>
          <w:i/>
        </w:rPr>
      </w:pP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W</m:t>
            </m:r>
          </m:sub>
        </m:sSub>
        <m:r>
          <w:rPr>
            <w:rFonts w:ascii="Cambria Math" w:eastAsiaTheme="minorEastAsia" w:hAnsi="Cambria Math"/>
          </w:rPr>
          <m:t>=</m:t>
        </m:r>
        <m:r>
          <w:rPr>
            <w:rFonts w:ascii="Cambria Math" w:hAnsi="Cambria Math"/>
          </w:rPr>
          <m:t xml:space="preserve"> </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P</m:t>
                </m:r>
              </m:sub>
              <m:sup/>
            </m:sSubSup>
            <m:r>
              <w:rPr>
                <w:rFonts w:ascii="Cambria Math" w:eastAsiaTheme="minorEastAsia" w:hAnsi="Cambria Math"/>
              </w:rPr>
              <m:t>α∆r</m:t>
            </m:r>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w</m:t>
                </m:r>
              </m:sub>
            </m:sSub>
          </m:den>
        </m:f>
      </m:oMath>
      <w:r w:rsidR="00226424">
        <w:rPr>
          <w:rFonts w:eastAsiaTheme="minorEastAsia"/>
          <w:i/>
        </w:rPr>
        <w:tab/>
        <w:t xml:space="preserve">  </w:t>
      </w:r>
      <w:r w:rsidR="00226424">
        <w:rPr>
          <w:rFonts w:eastAsiaTheme="minorEastAsia"/>
          <w:i/>
        </w:rPr>
        <w:tab/>
        <w:t xml:space="preserve">   </w:t>
      </w:r>
      <w:r w:rsidR="00226424" w:rsidRPr="00336B88">
        <w:rPr>
          <w:rFonts w:eastAsiaTheme="minorEastAsia"/>
          <w:i/>
        </w:rPr>
        <w:t xml:space="preserve">                                                     </w:t>
      </w:r>
      <w:r w:rsidR="00226424" w:rsidRPr="00336B88">
        <w:rPr>
          <w:rFonts w:eastAsiaTheme="minorEastAsia"/>
          <w:iCs/>
        </w:rPr>
        <w:t>(</w:t>
      </w:r>
      <w:r w:rsidR="00226424" w:rsidRPr="00336B88">
        <w:rPr>
          <w:rFonts w:eastAsiaTheme="minorEastAsia"/>
        </w:rPr>
        <w:t>5-</w:t>
      </w:r>
      <w:r w:rsidR="00226424">
        <w:rPr>
          <w:rFonts w:eastAsiaTheme="minorEastAsia"/>
          <w:iCs/>
        </w:rPr>
        <w:t>11</w:t>
      </w:r>
      <w:r w:rsidR="00226424" w:rsidRPr="00336B88">
        <w:rPr>
          <w:rFonts w:eastAsiaTheme="minorEastAsia"/>
          <w:iCs/>
        </w:rPr>
        <w:t>)</w:t>
      </w:r>
    </w:p>
    <w:p w:rsidR="00226424" w:rsidRPr="00336B88" w:rsidRDefault="00A954F2" w:rsidP="00226424">
      <w:pPr>
        <w:spacing w:line="480" w:lineRule="auto"/>
        <w:jc w:val="right"/>
        <w:rPr>
          <w:rFonts w:eastAsiaTheme="minorEastAsia"/>
          <w:i/>
        </w:rPr>
      </w:pP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r>
          <w:rPr>
            <w:rFonts w:ascii="Cambria Math" w:eastAsiaTheme="minorEastAsia" w:hAnsi="Cambria Math"/>
          </w:rPr>
          <m:t>=</m:t>
        </m:r>
        <m:r>
          <w:rPr>
            <w:rFonts w:ascii="Cambria Math" w:hAnsi="Cambria Math"/>
          </w:rPr>
          <m:t xml:space="preserve"> </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P</m:t>
                </m:r>
              </m:sub>
              <m:sup/>
            </m:sSubSup>
            <m:r>
              <w:rPr>
                <w:rFonts w:ascii="Cambria Math" w:eastAsiaTheme="minorEastAsia" w:hAnsi="Cambria Math"/>
              </w:rPr>
              <m:t>α∆r</m:t>
            </m:r>
          </m:num>
          <m:den>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e</m:t>
                </m:r>
              </m:sub>
            </m:sSub>
          </m:den>
        </m:f>
      </m:oMath>
      <w:r w:rsidR="00226424" w:rsidRPr="00336B88">
        <w:rPr>
          <w:rFonts w:eastAsiaTheme="minorEastAsia"/>
          <w:i/>
        </w:rPr>
        <w:tab/>
        <w:t xml:space="preserve">  </w:t>
      </w:r>
      <w:r w:rsidR="00226424" w:rsidRPr="00336B88">
        <w:rPr>
          <w:rFonts w:eastAsiaTheme="minorEastAsia"/>
          <w:i/>
        </w:rPr>
        <w:tab/>
        <w:t xml:space="preserve">                                                       </w:t>
      </w:r>
      <w:r w:rsidR="00226424" w:rsidRPr="00336B88">
        <w:rPr>
          <w:rFonts w:eastAsiaTheme="minorEastAsia"/>
          <w:iCs/>
        </w:rPr>
        <w:t>(</w:t>
      </w:r>
      <w:r w:rsidR="00226424" w:rsidRPr="00336B88">
        <w:rPr>
          <w:rFonts w:eastAsiaTheme="minorEastAsia"/>
        </w:rPr>
        <w:t>5-</w:t>
      </w:r>
      <w:r w:rsidR="00226424">
        <w:rPr>
          <w:rFonts w:eastAsiaTheme="minorEastAsia"/>
          <w:iCs/>
        </w:rPr>
        <w:t>12</w:t>
      </w:r>
      <w:r w:rsidR="00226424" w:rsidRPr="00336B88">
        <w:rPr>
          <w:rFonts w:eastAsiaTheme="minorEastAsia"/>
          <w:iCs/>
        </w:rPr>
        <w:t>)</w:t>
      </w:r>
    </w:p>
    <w:p w:rsidR="00226424" w:rsidRPr="00336B88" w:rsidRDefault="00A954F2" w:rsidP="00226424">
      <w:pPr>
        <w:spacing w:line="480" w:lineRule="auto"/>
        <w:jc w:val="right"/>
        <w:rPr>
          <w:rFonts w:eastAsiaTheme="minorEastAsia"/>
          <w:i/>
        </w:rPr>
      </w:pP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m:t>
        </m:r>
        <m:r>
          <w:rPr>
            <w:rFonts w:ascii="Cambria Math" w:hAnsi="Cambria Math"/>
          </w:rPr>
          <m:t xml:space="preserve"> </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n</m:t>
                </m:r>
              </m:sub>
              <m:sup/>
            </m:sSubSup>
            <m:r>
              <w:rPr>
                <w:rFonts w:ascii="Cambria Math" w:eastAsiaTheme="minorEastAsia" w:hAnsi="Cambria Math"/>
              </w:rPr>
              <m:t>α∆z</m:t>
            </m:r>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m:t>
                </m:r>
              </m:sub>
            </m:sSub>
          </m:den>
        </m:f>
      </m:oMath>
      <w:r w:rsidR="00226424" w:rsidRPr="00336B88">
        <w:rPr>
          <w:rFonts w:eastAsiaTheme="minorEastAsia"/>
          <w:i/>
        </w:rPr>
        <w:tab/>
        <w:t xml:space="preserve">  </w:t>
      </w:r>
      <w:r w:rsidR="00226424" w:rsidRPr="00336B88">
        <w:rPr>
          <w:rFonts w:eastAsiaTheme="minorEastAsia"/>
          <w:i/>
        </w:rPr>
        <w:tab/>
        <w:t xml:space="preserve">                                                       </w:t>
      </w:r>
      <w:r w:rsidR="00226424" w:rsidRPr="00336B88">
        <w:rPr>
          <w:rFonts w:eastAsiaTheme="minorEastAsia"/>
          <w:iCs/>
        </w:rPr>
        <w:t>(</w:t>
      </w:r>
      <w:r w:rsidR="00226424" w:rsidRPr="00336B88">
        <w:rPr>
          <w:rFonts w:eastAsiaTheme="minorEastAsia"/>
        </w:rPr>
        <w:t>5-</w:t>
      </w:r>
      <w:r w:rsidR="00226424">
        <w:rPr>
          <w:rFonts w:eastAsiaTheme="minorEastAsia"/>
          <w:iCs/>
        </w:rPr>
        <w:t>13</w:t>
      </w:r>
      <w:r w:rsidR="00226424" w:rsidRPr="00336B88">
        <w:rPr>
          <w:rFonts w:eastAsiaTheme="minorEastAsia"/>
          <w:iCs/>
        </w:rPr>
        <w:t>)</w:t>
      </w:r>
    </w:p>
    <w:p w:rsidR="00226424" w:rsidRPr="00336B88" w:rsidRDefault="00A954F2" w:rsidP="00226424">
      <w:pPr>
        <w:spacing w:line="480" w:lineRule="auto"/>
        <w:jc w:val="right"/>
        <w:rPr>
          <w:rFonts w:eastAsiaTheme="minorEastAsia"/>
        </w:rPr>
      </w:pP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p</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W</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0</m:t>
                </m:r>
              </m:sup>
            </m:sSup>
          </m:e>
          <m:sub>
            <m:r>
              <w:rPr>
                <w:rFonts w:ascii="Cambria Math" w:eastAsiaTheme="minorEastAsia" w:hAnsi="Cambria Math"/>
              </w:rPr>
              <m:t>P</m:t>
            </m:r>
          </m:sub>
        </m:sSub>
      </m:oMath>
      <w:r w:rsidR="00226424" w:rsidRPr="00336B88">
        <w:rPr>
          <w:rFonts w:eastAsiaTheme="minorEastAsia"/>
          <w:i/>
        </w:rPr>
        <w:tab/>
        <w:t xml:space="preserve">  </w:t>
      </w:r>
      <w:r w:rsidR="00226424" w:rsidRPr="00336B88">
        <w:rPr>
          <w:rFonts w:eastAsiaTheme="minorEastAsia"/>
          <w:i/>
        </w:rPr>
        <w:tab/>
        <w:t xml:space="preserve">                              </w:t>
      </w:r>
      <w:r w:rsidR="00226424" w:rsidRPr="00336B88">
        <w:rPr>
          <w:rFonts w:eastAsiaTheme="minorEastAsia"/>
          <w:iCs/>
        </w:rPr>
        <w:t>(</w:t>
      </w:r>
      <w:r w:rsidR="00226424" w:rsidRPr="00336B88">
        <w:rPr>
          <w:rFonts w:eastAsiaTheme="minorEastAsia"/>
        </w:rPr>
        <w:t>5-</w:t>
      </w:r>
      <w:r w:rsidR="00226424">
        <w:rPr>
          <w:rFonts w:eastAsiaTheme="minorEastAsia"/>
          <w:iCs/>
        </w:rPr>
        <w:t>14</w:t>
      </w:r>
      <w:r w:rsidR="00226424" w:rsidRPr="00336B88">
        <w:rPr>
          <w:rFonts w:eastAsiaTheme="minorEastAsia"/>
          <w:iCs/>
        </w:rPr>
        <w:t>)</w:t>
      </w:r>
    </w:p>
    <w:p w:rsidR="00226424" w:rsidRPr="00336B88" w:rsidRDefault="00A954F2" w:rsidP="00226424">
      <w:pPr>
        <w:spacing w:line="480" w:lineRule="auto"/>
        <w:jc w:val="right"/>
        <w:rPr>
          <w:rFonts w:eastAsiaTheme="minorEastAsia"/>
        </w:rPr>
      </w:pPr>
      <m:oMath>
        <m:sSub>
          <m:sSubPr>
            <m:ctrlPr>
              <w:rPr>
                <w:rFonts w:ascii="Cambria Math" w:eastAsiaTheme="minorEastAsia" w:hAnsi="Cambria Math"/>
                <w:i/>
              </w:rPr>
            </m:ctrlPr>
          </m:sSubPr>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0</m:t>
                </m:r>
              </m:sup>
            </m:sSup>
          </m:e>
          <m:sub>
            <m:r>
              <w:rPr>
                <w:rFonts w:ascii="Cambria Math" w:eastAsiaTheme="minorEastAsia" w:hAnsi="Cambria Math"/>
              </w:rPr>
              <m:t>P</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P</m:t>
            </m:r>
          </m:sub>
          <m:sup/>
        </m:sSubSup>
        <m:f>
          <m:fPr>
            <m:ctrlPr>
              <w:rPr>
                <w:rFonts w:ascii="Cambria Math" w:eastAsiaTheme="minorEastAsia" w:hAnsi="Cambria Math"/>
                <w:i/>
              </w:rPr>
            </m:ctrlPr>
          </m:fPr>
          <m:num>
            <m:r>
              <w:rPr>
                <w:rFonts w:ascii="Cambria Math" w:eastAsiaTheme="minorEastAsia" w:hAnsi="Cambria Math"/>
              </w:rPr>
              <m:t>∆x∆y</m:t>
            </m:r>
          </m:num>
          <m:den>
            <m:r>
              <w:rPr>
                <w:rFonts w:ascii="Cambria Math" w:eastAsiaTheme="minorEastAsia" w:hAnsi="Cambria Math"/>
              </w:rPr>
              <m:t>∆t</m:t>
            </m:r>
          </m:den>
        </m:f>
      </m:oMath>
      <w:r w:rsidR="00226424" w:rsidRPr="00336B88">
        <w:rPr>
          <w:rFonts w:eastAsiaTheme="minorEastAsia"/>
          <w:i/>
        </w:rPr>
        <w:tab/>
        <w:t xml:space="preserve">   </w:t>
      </w:r>
      <w:r w:rsidR="00226424" w:rsidRPr="00336B88">
        <w:rPr>
          <w:rFonts w:eastAsiaTheme="minorEastAsia"/>
          <w:i/>
        </w:rPr>
        <w:tab/>
        <w:t xml:space="preserve">                                                        </w:t>
      </w:r>
      <w:r w:rsidR="00226424" w:rsidRPr="00336B88">
        <w:rPr>
          <w:rFonts w:eastAsiaTheme="minorEastAsia"/>
          <w:iCs/>
        </w:rPr>
        <w:t>(</w:t>
      </w:r>
      <w:r w:rsidR="00226424" w:rsidRPr="00336B88">
        <w:rPr>
          <w:rFonts w:eastAsiaTheme="minorEastAsia"/>
        </w:rPr>
        <w:t>5-</w:t>
      </w:r>
      <w:r w:rsidR="00226424">
        <w:rPr>
          <w:rFonts w:eastAsiaTheme="minorEastAsia"/>
          <w:iCs/>
        </w:rPr>
        <w:t>15</w:t>
      </w:r>
      <w:r w:rsidR="00226424" w:rsidRPr="00336B88">
        <w:rPr>
          <w:rFonts w:eastAsiaTheme="minorEastAsia"/>
          <w:iCs/>
        </w:rPr>
        <w:t>)</w:t>
      </w:r>
    </w:p>
    <w:p w:rsidR="00226424" w:rsidRPr="00336B88" w:rsidRDefault="00226424" w:rsidP="00226424">
      <w:pPr>
        <w:spacing w:line="480" w:lineRule="auto"/>
        <w:jc w:val="right"/>
        <w:rPr>
          <w:rFonts w:eastAsiaTheme="minorEastAsia"/>
          <w:iCs/>
        </w:rPr>
      </w:pPr>
      <m:oMath>
        <m:r>
          <w:rPr>
            <w:rFonts w:ascii="Cambria Math" w:eastAsiaTheme="minorEastAsia" w:hAnsi="Cambria Math"/>
          </w:rPr>
          <m:t>b=</m:t>
        </m:r>
        <m:sSub>
          <m:sSubPr>
            <m:ctrlPr>
              <w:rPr>
                <w:rFonts w:ascii="Cambria Math" w:eastAsiaTheme="minorEastAsia" w:hAnsi="Cambria Math"/>
                <w:i/>
              </w:rPr>
            </m:ctrlPr>
          </m:sSubPr>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0</m:t>
                </m:r>
              </m:sup>
            </m:sSup>
          </m:e>
          <m:sub>
            <m:r>
              <w:rPr>
                <w:rFonts w:ascii="Cambria Math" w:eastAsiaTheme="minorEastAsia" w:hAnsi="Cambria Math"/>
              </w:rPr>
              <m:t>P</m:t>
            </m:r>
          </m:sub>
        </m:sSub>
        <m:sSub>
          <m:sSubPr>
            <m:ctrlPr>
              <w:rPr>
                <w:rFonts w:ascii="Cambria Math" w:eastAsiaTheme="minorEastAsia" w:hAnsi="Cambria Math"/>
                <w:i/>
              </w:rPr>
            </m:ctrlPr>
          </m:sSubPr>
          <m:e>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0</m:t>
                </m:r>
              </m:sup>
            </m:sSup>
          </m:e>
          <m:sub>
            <m:r>
              <w:rPr>
                <w:rFonts w:ascii="Cambria Math" w:eastAsiaTheme="minorEastAsia" w:hAnsi="Cambria Math"/>
              </w:rPr>
              <m:t>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m</m:t>
            </m:r>
          </m:sub>
        </m:sSub>
        <m:sSub>
          <m:sSubPr>
            <m:ctrlPr>
              <w:rPr>
                <w:rFonts w:ascii="Cambria Math" w:eastAsiaTheme="minorEastAsia" w:hAnsi="Cambria Math"/>
                <w:i/>
              </w:rPr>
            </m:ctrlPr>
          </m:sSubPr>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0</m:t>
                </m:r>
              </m:sup>
            </m:sSup>
          </m:e>
          <m:sub>
            <m:r>
              <w:rPr>
                <w:rFonts w:ascii="Cambria Math" w:eastAsiaTheme="minorEastAsia" w:hAnsi="Cambria Math"/>
              </w:rPr>
              <m:t>P</m:t>
            </m:r>
          </m:sub>
        </m:sSub>
        <m:r>
          <w:rPr>
            <w:rFonts w:ascii="Cambria Math" w:eastAsiaTheme="minorEastAsia" w:hAnsi="Cambria Math"/>
          </w:rPr>
          <m:t>(</m:t>
        </m:r>
        <m:sSub>
          <m:sSubPr>
            <m:ctrlPr>
              <w:rPr>
                <w:rFonts w:ascii="Cambria Math" w:eastAsiaTheme="minorEastAsia" w:hAnsi="Cambria Math"/>
                <w:i/>
              </w:rPr>
            </m:ctrlPr>
          </m:sSubPr>
          <m:e>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0</m:t>
                </m:r>
              </m:sup>
            </m:sSup>
          </m:e>
          <m:sub>
            <m:r>
              <w:rPr>
                <w:rFonts w:ascii="Cambria Math" w:eastAsiaTheme="minorEastAsia" w:hAnsi="Cambria Math"/>
              </w:rPr>
              <m:t>P</m:t>
            </m:r>
          </m:sub>
        </m:sSub>
        <m:r>
          <w:rPr>
            <w:rFonts w:ascii="Cambria Math" w:eastAsiaTheme="minorEastAsia" w:hAnsi="Cambria Math"/>
          </w:rPr>
          <m:t>-</m:t>
        </m:r>
        <m:sSub>
          <m:sSubPr>
            <m:ctrlPr>
              <w:rPr>
                <w:rFonts w:ascii="Cambria Math" w:eastAsiaTheme="minorEastAsia" w:hAnsi="Cambria Math"/>
                <w:i/>
              </w:rPr>
            </m:ctrlPr>
          </m:sSubPr>
          <m:e>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k</m:t>
                </m:r>
              </m:sup>
            </m:sSup>
          </m:e>
          <m:sub>
            <m:r>
              <w:rPr>
                <w:rFonts w:ascii="Cambria Math" w:eastAsiaTheme="minorEastAsia" w:hAnsi="Cambria Math"/>
              </w:rPr>
              <m:t>P</m:t>
            </m:r>
          </m:sub>
        </m:sSub>
        <m:r>
          <w:rPr>
            <w:rFonts w:ascii="Cambria Math" w:eastAsiaTheme="minorEastAsia" w:hAnsi="Cambria Math"/>
          </w:rPr>
          <m:t>)</m:t>
        </m:r>
      </m:oMath>
      <w:r>
        <w:rPr>
          <w:rFonts w:eastAsiaTheme="minorEastAsia"/>
          <w:i/>
        </w:rPr>
        <w:t xml:space="preserve"> </w:t>
      </w:r>
      <w:r>
        <w:rPr>
          <w:rFonts w:eastAsiaTheme="minorEastAsia"/>
          <w:i/>
        </w:rPr>
        <w:tab/>
        <w:t xml:space="preserve">  </w:t>
      </w:r>
      <w:r w:rsidRPr="00336B88">
        <w:rPr>
          <w:rFonts w:eastAsiaTheme="minorEastAsia"/>
          <w:i/>
        </w:rPr>
        <w:t xml:space="preserve">                </w:t>
      </w:r>
      <w:r>
        <w:rPr>
          <w:rFonts w:eastAsiaTheme="minorEastAsia"/>
          <w:i/>
        </w:rPr>
        <w:t xml:space="preserve">  </w:t>
      </w:r>
      <w:r w:rsidRPr="00336B88">
        <w:rPr>
          <w:rFonts w:eastAsiaTheme="minorEastAsia"/>
          <w:i/>
        </w:rPr>
        <w:t xml:space="preserve">              </w:t>
      </w:r>
      <w:r w:rsidRPr="00336B88">
        <w:rPr>
          <w:rFonts w:eastAsiaTheme="minorEastAsia"/>
          <w:iCs/>
        </w:rPr>
        <w:t>(</w:t>
      </w:r>
      <w:r w:rsidRPr="00336B88">
        <w:rPr>
          <w:rFonts w:eastAsiaTheme="minorEastAsia"/>
        </w:rPr>
        <w:t>5-</w:t>
      </w:r>
      <w:r>
        <w:rPr>
          <w:rFonts w:eastAsiaTheme="minorEastAsia"/>
          <w:iCs/>
        </w:rPr>
        <w:t>16</w:t>
      </w:r>
      <w:r w:rsidRPr="00336B88">
        <w:rPr>
          <w:rFonts w:eastAsiaTheme="minorEastAsia"/>
          <w:iCs/>
        </w:rPr>
        <w:t>)</w:t>
      </w:r>
    </w:p>
    <w:p w:rsidR="00226424" w:rsidRPr="00336B88" w:rsidRDefault="00226424" w:rsidP="00226424">
      <w:pPr>
        <w:spacing w:line="480" w:lineRule="auto"/>
        <w:jc w:val="both"/>
        <w:rPr>
          <w:rFonts w:eastAsiaTheme="minorEastAsia"/>
        </w:rPr>
      </w:pPr>
    </w:p>
    <w:p w:rsidR="00226424" w:rsidRPr="00336B88" w:rsidRDefault="00226424" w:rsidP="00226424">
      <w:pPr>
        <w:spacing w:line="480" w:lineRule="auto"/>
        <w:jc w:val="both"/>
        <w:rPr>
          <w:rFonts w:eastAsiaTheme="minorEastAsia"/>
        </w:rPr>
      </w:pPr>
      <w:r w:rsidRPr="00336B88">
        <w:rPr>
          <w:rFonts w:eastAsiaTheme="minorEastAsia"/>
        </w:rPr>
        <w:t xml:space="preserve">The central feature of the present enthalpy fixed grid technique is the source term </w:t>
      </w:r>
      <w:r w:rsidRPr="00336B88">
        <w:rPr>
          <w:rFonts w:eastAsiaTheme="minorEastAsia"/>
          <w:i/>
          <w:iCs/>
        </w:rPr>
        <w:t xml:space="preserve">b, </w:t>
      </w:r>
      <w:r w:rsidRPr="00336B88">
        <w:rPr>
          <w:rFonts w:eastAsiaTheme="minorEastAsia"/>
        </w:rPr>
        <w:t>(Eq</w:t>
      </w:r>
      <w:r>
        <w:rPr>
          <w:rFonts w:eastAsiaTheme="minorEastAsia"/>
        </w:rPr>
        <w:t>uation</w:t>
      </w:r>
      <w:r w:rsidRPr="00336B88">
        <w:rPr>
          <w:rFonts w:eastAsiaTheme="minorEastAsia"/>
        </w:rPr>
        <w:t xml:space="preserve"> </w:t>
      </w:r>
      <w:r>
        <w:rPr>
          <w:rFonts w:eastAsiaTheme="minorEastAsia"/>
        </w:rPr>
        <w:t>5-</w:t>
      </w:r>
      <w:r w:rsidRPr="00336B88">
        <w:rPr>
          <w:rFonts w:eastAsiaTheme="minorEastAsia"/>
        </w:rPr>
        <w:t>1</w:t>
      </w:r>
      <w:r>
        <w:rPr>
          <w:rFonts w:eastAsiaTheme="minorEastAsia"/>
        </w:rPr>
        <w:t>6</w:t>
      </w:r>
      <w:r w:rsidRPr="00336B88">
        <w:rPr>
          <w:rFonts w:eastAsiaTheme="minorEastAsia"/>
        </w:rPr>
        <w:t xml:space="preserve">). Here, </w:t>
      </w:r>
      <m:oMath>
        <m:sSub>
          <m:sSubPr>
            <m:ctrlPr>
              <w:rPr>
                <w:rFonts w:ascii="Cambria Math" w:eastAsiaTheme="minorEastAsia" w:hAnsi="Cambria Math"/>
                <w:i/>
              </w:rPr>
            </m:ctrlPr>
          </m:sSubPr>
          <m:e>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0</m:t>
                </m:r>
              </m:sup>
            </m:sSup>
          </m:e>
          <m:sub>
            <m:r>
              <w:rPr>
                <w:rFonts w:ascii="Cambria Math" w:eastAsiaTheme="minorEastAsia" w:hAnsi="Cambria Math"/>
              </w:rPr>
              <m:t>P</m:t>
            </m:r>
          </m:sub>
        </m:sSub>
        <m:r>
          <w:rPr>
            <w:rFonts w:ascii="Cambria Math" w:eastAsiaTheme="minorEastAsia" w:hAnsi="Cambria Math"/>
          </w:rPr>
          <m:t xml:space="preserve"> and </m:t>
        </m:r>
        <m:sSub>
          <m:sSubPr>
            <m:ctrlPr>
              <w:rPr>
                <w:rFonts w:ascii="Cambria Math" w:eastAsiaTheme="minorEastAsia" w:hAnsi="Cambria Math"/>
                <w:i/>
              </w:rPr>
            </m:ctrlPr>
          </m:sSubPr>
          <m:e>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0</m:t>
                </m:r>
              </m:sup>
            </m:sSup>
          </m:e>
          <m:sub>
            <m:r>
              <w:rPr>
                <w:rFonts w:ascii="Cambria Math" w:eastAsiaTheme="minorEastAsia" w:hAnsi="Cambria Math"/>
              </w:rPr>
              <m:t>P</m:t>
            </m:r>
          </m:sub>
        </m:sSub>
      </m:oMath>
      <w:r w:rsidRPr="00336B88">
        <w:rPr>
          <w:rFonts w:eastAsiaTheme="minorEastAsia"/>
        </w:rPr>
        <w:t xml:space="preserve"> represent the enthalpy and the local liquid fraction, respectively, from the previous time step. The last term in Eq</w:t>
      </w:r>
      <w:r>
        <w:rPr>
          <w:rFonts w:eastAsiaTheme="minorEastAsia"/>
        </w:rPr>
        <w:t>uation</w:t>
      </w:r>
      <w:r w:rsidRPr="00336B88">
        <w:rPr>
          <w:rFonts w:eastAsiaTheme="minorEastAsia"/>
        </w:rPr>
        <w:t xml:space="preserve"> </w:t>
      </w:r>
      <w:r>
        <w:rPr>
          <w:rFonts w:eastAsiaTheme="minorEastAsia"/>
        </w:rPr>
        <w:t>5-16</w:t>
      </w:r>
      <w:r w:rsidRPr="00336B88">
        <w:rPr>
          <w:rFonts w:eastAsiaTheme="minorEastAsia"/>
        </w:rPr>
        <w:t xml:space="preserve"> keeps track of the latest heat evolution, and its driving element is the local liquid </w:t>
      </w:r>
      <w:proofErr w:type="gramStart"/>
      <w:r w:rsidRPr="00336B88">
        <w:rPr>
          <w:rFonts w:eastAsiaTheme="minorEastAsia"/>
        </w:rPr>
        <w:t>fraction</w:t>
      </w:r>
      <w:r>
        <w:rPr>
          <w:rFonts w:eastAsiaTheme="minorEastAsia"/>
        </w:rPr>
        <w:t xml:space="preserve"> </w:t>
      </w:r>
      <w:r w:rsidRPr="00336B88">
        <w:rPr>
          <w:rFonts w:eastAsiaTheme="minorEastAsia"/>
        </w:rPr>
        <w:t xml:space="preserve"> </w:t>
      </w:r>
      <w:r w:rsidRPr="00336B88">
        <w:rPr>
          <w:rFonts w:eastAsiaTheme="minorEastAsia"/>
          <w:i/>
          <w:iCs/>
        </w:rPr>
        <w:t>f</w:t>
      </w:r>
      <w:proofErr w:type="gramEnd"/>
      <w:r w:rsidRPr="00336B88">
        <w:rPr>
          <w:rFonts w:eastAsiaTheme="minorEastAsia"/>
        </w:rPr>
        <w:t xml:space="preserve">. This fraction takes the value of one in fully liquid regions and zero in fully solid regions, and lies in the interval [0, 1] in the vicinity of the </w:t>
      </w:r>
      <w:r>
        <w:rPr>
          <w:rFonts w:eastAsiaTheme="minorEastAsia"/>
        </w:rPr>
        <w:t xml:space="preserve">melting </w:t>
      </w:r>
      <w:r w:rsidRPr="00336B88">
        <w:rPr>
          <w:rFonts w:eastAsiaTheme="minorEastAsia"/>
        </w:rPr>
        <w:t xml:space="preserve">front. Its value is determined iteratively from the solution of the enthalpy equation. </w:t>
      </w:r>
      <w:r>
        <w:rPr>
          <w:rFonts w:eastAsiaTheme="minorEastAsia"/>
        </w:rPr>
        <w:t>T</w:t>
      </w:r>
      <w:r w:rsidRPr="00336B88">
        <w:rPr>
          <w:rFonts w:eastAsiaTheme="minorEastAsia"/>
        </w:rPr>
        <w:t xml:space="preserve">hus, </w:t>
      </w:r>
      <w:r w:rsidRPr="00336B88">
        <w:rPr>
          <w:rFonts w:eastAsiaTheme="minorEastAsia"/>
        </w:rPr>
        <w:lastRenderedPageBreak/>
        <w:t>after the (k+1</w:t>
      </w:r>
      <w:proofErr w:type="gramStart"/>
      <w:r w:rsidRPr="00336B88">
        <w:rPr>
          <w:rFonts w:eastAsiaTheme="minorEastAsia"/>
        </w:rPr>
        <w:t>)</w:t>
      </w:r>
      <w:proofErr w:type="spellStart"/>
      <w:r w:rsidRPr="00336B88">
        <w:rPr>
          <w:rFonts w:eastAsiaTheme="minorEastAsia"/>
          <w:vertAlign w:val="superscript"/>
        </w:rPr>
        <w:t>th</w:t>
      </w:r>
      <w:proofErr w:type="spellEnd"/>
      <w:proofErr w:type="gramEnd"/>
      <w:r w:rsidRPr="00336B88">
        <w:rPr>
          <w:rFonts w:eastAsiaTheme="minorEastAsia"/>
        </w:rPr>
        <w:t xml:space="preserve"> numerical solution of the enthalpy equation over the e</w:t>
      </w:r>
      <w:r>
        <w:rPr>
          <w:rFonts w:eastAsiaTheme="minorEastAsia"/>
        </w:rPr>
        <w:t>ntire computational domain, Equation 5-9</w:t>
      </w:r>
      <w:r w:rsidRPr="00336B88">
        <w:rPr>
          <w:rFonts w:eastAsiaTheme="minorEastAsia"/>
        </w:rPr>
        <w:t xml:space="preserve"> may be rewritten as </w:t>
      </w:r>
    </w:p>
    <w:p w:rsidR="00226424" w:rsidRPr="00336B88" w:rsidRDefault="00226424" w:rsidP="00226424">
      <w:pPr>
        <w:spacing w:line="480" w:lineRule="auto"/>
        <w:jc w:val="both"/>
        <w:rPr>
          <w:rFonts w:eastAsiaTheme="minorEastAsia"/>
        </w:rPr>
      </w:pPr>
    </w:p>
    <w:p w:rsidR="00226424" w:rsidRPr="00336B88" w:rsidRDefault="00A954F2" w:rsidP="00226424">
      <w:pPr>
        <w:spacing w:line="480" w:lineRule="auto"/>
        <w:jc w:val="right"/>
        <w:rPr>
          <w:rFonts w:eastAsiaTheme="minorEastAsia"/>
          <w:iCs/>
        </w:rPr>
      </w:pP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p</m:t>
            </m:r>
          </m:sub>
        </m:s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p</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m:t>
            </m:r>
          </m:sub>
        </m:s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W</m:t>
            </m:r>
          </m:sub>
        </m:s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W</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E</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0</m:t>
                </m:r>
              </m:sup>
            </m:sSup>
          </m:e>
          <m:sub>
            <m:r>
              <w:rPr>
                <w:rFonts w:ascii="Cambria Math" w:eastAsiaTheme="minorEastAsia" w:hAnsi="Cambria Math"/>
              </w:rPr>
              <m:t>P</m:t>
            </m:r>
          </m:sub>
        </m:sSub>
        <m:sSub>
          <m:sSubPr>
            <m:ctrlPr>
              <w:rPr>
                <w:rFonts w:ascii="Cambria Math" w:eastAsiaTheme="minorEastAsia" w:hAnsi="Cambria Math"/>
                <w:i/>
              </w:rPr>
            </m:ctrlPr>
          </m:sSubPr>
          <m:e>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0</m:t>
                </m:r>
              </m:sup>
            </m:sSup>
          </m:e>
          <m:sub>
            <m:r>
              <w:rPr>
                <w:rFonts w:ascii="Cambria Math" w:eastAsiaTheme="minorEastAsia" w:hAnsi="Cambria Math"/>
              </w:rPr>
              <m:t>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m</m:t>
            </m:r>
          </m:sub>
        </m:sSub>
        <m:sSub>
          <m:sSubPr>
            <m:ctrlPr>
              <w:rPr>
                <w:rFonts w:ascii="Cambria Math" w:eastAsiaTheme="minorEastAsia" w:hAnsi="Cambria Math"/>
                <w:i/>
              </w:rPr>
            </m:ctrlPr>
          </m:sSubPr>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0</m:t>
                </m:r>
              </m:sup>
            </m:sSup>
          </m:e>
          <m:sub>
            <m:r>
              <w:rPr>
                <w:rFonts w:ascii="Cambria Math" w:eastAsiaTheme="minorEastAsia" w:hAnsi="Cambria Math"/>
              </w:rPr>
              <m:t>P</m:t>
            </m:r>
          </m:sub>
        </m:sSub>
        <m:r>
          <w:rPr>
            <w:rFonts w:ascii="Cambria Math" w:eastAsiaTheme="minorEastAsia" w:hAnsi="Cambria Math"/>
          </w:rPr>
          <m:t>(</m:t>
        </m:r>
        <m:sSub>
          <m:sSubPr>
            <m:ctrlPr>
              <w:rPr>
                <w:rFonts w:ascii="Cambria Math" w:eastAsiaTheme="minorEastAsia" w:hAnsi="Cambria Math"/>
                <w:i/>
              </w:rPr>
            </m:ctrlPr>
          </m:sSubPr>
          <m:e>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0</m:t>
                </m:r>
              </m:sup>
            </m:sSup>
          </m:e>
          <m:sub>
            <m:r>
              <w:rPr>
                <w:rFonts w:ascii="Cambria Math" w:eastAsiaTheme="minorEastAsia" w:hAnsi="Cambria Math"/>
              </w:rPr>
              <m:t>P</m:t>
            </m:r>
          </m:sub>
        </m:sSub>
        <m:r>
          <w:rPr>
            <w:rFonts w:ascii="Cambria Math" w:eastAsiaTheme="minorEastAsia" w:hAnsi="Cambria Math"/>
          </w:rPr>
          <m:t>-</m:t>
        </m:r>
        <m:sSub>
          <m:sSubPr>
            <m:ctrlPr>
              <w:rPr>
                <w:rFonts w:ascii="Cambria Math" w:eastAsiaTheme="minorEastAsia" w:hAnsi="Cambria Math"/>
                <w:i/>
              </w:rPr>
            </m:ctrlPr>
          </m:sSubPr>
          <m:e>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k</m:t>
                </m:r>
              </m:sup>
            </m:sSup>
          </m:e>
          <m:sub>
            <m:r>
              <w:rPr>
                <w:rFonts w:ascii="Cambria Math" w:eastAsiaTheme="minorEastAsia" w:hAnsi="Cambria Math"/>
              </w:rPr>
              <m:t>P</m:t>
            </m:r>
          </m:sub>
        </m:sSub>
        <m:r>
          <w:rPr>
            <w:rFonts w:ascii="Cambria Math" w:eastAsiaTheme="minorEastAsia" w:hAnsi="Cambria Math"/>
          </w:rPr>
          <m:t>)</m:t>
        </m:r>
      </m:oMath>
      <w:r w:rsidR="00226424">
        <w:rPr>
          <w:rFonts w:eastAsiaTheme="minorEastAsia"/>
          <w:i/>
        </w:rPr>
        <w:t xml:space="preserve"> </w:t>
      </w:r>
      <w:r w:rsidR="00226424" w:rsidRPr="00336B88">
        <w:rPr>
          <w:rFonts w:eastAsiaTheme="minorEastAsia"/>
          <w:i/>
        </w:rPr>
        <w:t xml:space="preserve">          </w:t>
      </w:r>
      <w:r w:rsidR="00226424" w:rsidRPr="00336B88">
        <w:rPr>
          <w:rFonts w:eastAsiaTheme="minorEastAsia"/>
          <w:iCs/>
        </w:rPr>
        <w:t>(</w:t>
      </w:r>
      <w:r w:rsidR="00226424" w:rsidRPr="00336B88">
        <w:rPr>
          <w:rFonts w:eastAsiaTheme="minorEastAsia"/>
        </w:rPr>
        <w:t>5-</w:t>
      </w:r>
      <w:r w:rsidR="00226424">
        <w:rPr>
          <w:rFonts w:eastAsiaTheme="minorEastAsia"/>
          <w:iCs/>
        </w:rPr>
        <w:t>17</w:t>
      </w:r>
      <w:r w:rsidR="00226424" w:rsidRPr="00336B88">
        <w:rPr>
          <w:rFonts w:eastAsiaTheme="minorEastAsia"/>
          <w:iCs/>
        </w:rPr>
        <w:t>)</w:t>
      </w:r>
    </w:p>
    <w:p w:rsidR="00226424" w:rsidRPr="00336B88" w:rsidRDefault="00226424" w:rsidP="00226424">
      <w:pPr>
        <w:spacing w:line="480" w:lineRule="auto"/>
        <w:jc w:val="both"/>
        <w:rPr>
          <w:rFonts w:eastAsiaTheme="minorEastAsia"/>
          <w:iCs/>
        </w:rPr>
      </w:pPr>
    </w:p>
    <w:p w:rsidR="00226424" w:rsidRPr="00336B88" w:rsidRDefault="00226424" w:rsidP="00226424">
      <w:pPr>
        <w:spacing w:line="480" w:lineRule="auto"/>
        <w:jc w:val="both"/>
        <w:rPr>
          <w:rFonts w:eastAsiaTheme="minorEastAsia"/>
          <w:iCs/>
        </w:rPr>
      </w:pPr>
      <w:r w:rsidRPr="00336B88">
        <w:rPr>
          <w:rFonts w:eastAsiaTheme="minorEastAsia"/>
          <w:iCs/>
        </w:rPr>
        <w:t xml:space="preserve">If the phase change is occurring about the </w:t>
      </w:r>
      <w:proofErr w:type="spellStart"/>
      <w:r w:rsidRPr="00336B88">
        <w:rPr>
          <w:rFonts w:eastAsiaTheme="minorEastAsia"/>
          <w:iCs/>
        </w:rPr>
        <w:t>P</w:t>
      </w:r>
      <w:r w:rsidRPr="00336B88">
        <w:rPr>
          <w:rFonts w:eastAsiaTheme="minorEastAsia"/>
          <w:iCs/>
          <w:vertAlign w:val="superscript"/>
        </w:rPr>
        <w:t>th</w:t>
      </w:r>
      <w:proofErr w:type="spellEnd"/>
      <w:r w:rsidRPr="00336B88">
        <w:rPr>
          <w:rFonts w:eastAsiaTheme="minorEastAsia"/>
          <w:iCs/>
        </w:rPr>
        <w:t xml:space="preserve"> node, i.e</w:t>
      </w:r>
      <w:proofErr w:type="gramStart"/>
      <w:r w:rsidRPr="00336B88">
        <w:rPr>
          <w:rFonts w:eastAsiaTheme="minorEastAsia"/>
          <w:iCs/>
        </w:rPr>
        <w:t xml:space="preserve">. </w:t>
      </w:r>
      <w:proofErr w:type="gramEnd"/>
      <m:oMath>
        <m:r>
          <w:rPr>
            <w:rFonts w:ascii="Cambria Math" w:eastAsiaTheme="minorEastAsia" w:hAnsi="Cambria Math"/>
          </w:rPr>
          <m:t>1≥f≥0</m:t>
        </m:r>
      </m:oMath>
      <w:r w:rsidRPr="00336B88">
        <w:rPr>
          <w:rFonts w:eastAsiaTheme="minorEastAsia"/>
          <w:iCs/>
        </w:rPr>
        <w:t xml:space="preserve">, then the </w:t>
      </w:r>
      <w:proofErr w:type="spellStart"/>
      <w:r w:rsidRPr="00336B88">
        <w:rPr>
          <w:rFonts w:eastAsiaTheme="minorEastAsia"/>
          <w:iCs/>
        </w:rPr>
        <w:t>k</w:t>
      </w:r>
      <w:r w:rsidRPr="00336B88">
        <w:rPr>
          <w:rFonts w:eastAsiaTheme="minorEastAsia"/>
          <w:iCs/>
          <w:vertAlign w:val="superscript"/>
        </w:rPr>
        <w:t>th</w:t>
      </w:r>
      <w:proofErr w:type="spellEnd"/>
      <w:r w:rsidRPr="00336B88">
        <w:rPr>
          <w:rFonts w:eastAsiaTheme="minorEastAsia"/>
          <w:iCs/>
        </w:rPr>
        <w:t xml:space="preserve"> estimate of the liquid fraction need to be updated such t</w:t>
      </w:r>
      <w:r>
        <w:rPr>
          <w:rFonts w:eastAsiaTheme="minorEastAsia"/>
          <w:iCs/>
        </w:rPr>
        <w:t>hat the left side of equation 5-17</w:t>
      </w:r>
      <w:r w:rsidRPr="00336B88">
        <w:rPr>
          <w:rFonts w:eastAsiaTheme="minorEastAsia"/>
          <w:iCs/>
        </w:rPr>
        <w:t xml:space="preserve"> is zero, that is,</w:t>
      </w:r>
    </w:p>
    <w:p w:rsidR="00226424" w:rsidRPr="00336B88" w:rsidRDefault="00226424" w:rsidP="00226424">
      <w:pPr>
        <w:spacing w:line="480" w:lineRule="auto"/>
        <w:jc w:val="both"/>
        <w:rPr>
          <w:rFonts w:eastAsiaTheme="minorEastAsia"/>
          <w:iCs/>
        </w:rPr>
      </w:pPr>
    </w:p>
    <w:p w:rsidR="00226424" w:rsidRPr="00336B88" w:rsidRDefault="00226424" w:rsidP="00226424">
      <w:pPr>
        <w:spacing w:line="480" w:lineRule="auto"/>
        <w:jc w:val="right"/>
        <w:rPr>
          <w:rFonts w:eastAsiaTheme="minorEastAsia"/>
        </w:rPr>
      </w:pPr>
      <m:oMath>
        <m:r>
          <w:rPr>
            <w:rFonts w:ascii="Cambria Math" w:eastAsiaTheme="minorEastAsia" w:hAnsi="Cambria Math"/>
          </w:rPr>
          <m:t>0</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m:t>
            </m:r>
          </m:sub>
        </m:s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W</m:t>
            </m:r>
          </m:sub>
        </m:s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W</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E</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0</m:t>
                </m:r>
              </m:sup>
            </m:sSup>
          </m:e>
          <m:sub>
            <m:r>
              <w:rPr>
                <w:rFonts w:ascii="Cambria Math" w:eastAsiaTheme="minorEastAsia" w:hAnsi="Cambria Math"/>
              </w:rPr>
              <m:t>P</m:t>
            </m:r>
          </m:sub>
        </m:sSub>
        <m:sSub>
          <m:sSubPr>
            <m:ctrlPr>
              <w:rPr>
                <w:rFonts w:ascii="Cambria Math" w:eastAsiaTheme="minorEastAsia" w:hAnsi="Cambria Math"/>
                <w:i/>
              </w:rPr>
            </m:ctrlPr>
          </m:sSubPr>
          <m:e>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0</m:t>
                </m:r>
              </m:sup>
            </m:sSup>
          </m:e>
          <m:sub>
            <m:r>
              <w:rPr>
                <w:rFonts w:ascii="Cambria Math" w:eastAsiaTheme="minorEastAsia" w:hAnsi="Cambria Math"/>
              </w:rPr>
              <m:t>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m</m:t>
            </m:r>
          </m:sub>
        </m:sSub>
        <m:sSub>
          <m:sSubPr>
            <m:ctrlPr>
              <w:rPr>
                <w:rFonts w:ascii="Cambria Math" w:eastAsiaTheme="minorEastAsia" w:hAnsi="Cambria Math"/>
                <w:i/>
              </w:rPr>
            </m:ctrlPr>
          </m:sSubPr>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0</m:t>
                </m:r>
              </m:sup>
            </m:sSup>
          </m:e>
          <m:sub>
            <m:r>
              <w:rPr>
                <w:rFonts w:ascii="Cambria Math" w:eastAsiaTheme="minorEastAsia" w:hAnsi="Cambria Math"/>
              </w:rPr>
              <m:t>P</m:t>
            </m:r>
          </m:sub>
        </m:sSub>
        <m:r>
          <w:rPr>
            <w:rFonts w:ascii="Cambria Math" w:eastAsiaTheme="minorEastAsia" w:hAnsi="Cambria Math"/>
          </w:rPr>
          <m:t>(</m:t>
        </m:r>
        <m:sSub>
          <m:sSubPr>
            <m:ctrlPr>
              <w:rPr>
                <w:rFonts w:ascii="Cambria Math" w:eastAsiaTheme="minorEastAsia" w:hAnsi="Cambria Math"/>
                <w:i/>
              </w:rPr>
            </m:ctrlPr>
          </m:sSubPr>
          <m:e>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0</m:t>
                </m:r>
              </m:sup>
            </m:sSup>
          </m:e>
          <m:sub>
            <m:r>
              <w:rPr>
                <w:rFonts w:ascii="Cambria Math" w:eastAsiaTheme="minorEastAsia" w:hAnsi="Cambria Math"/>
              </w:rPr>
              <m:t>P</m:t>
            </m:r>
          </m:sub>
        </m:sSub>
        <m:r>
          <w:rPr>
            <w:rFonts w:ascii="Cambria Math" w:eastAsiaTheme="minorEastAsia" w:hAnsi="Cambria Math"/>
          </w:rPr>
          <m:t>-</m:t>
        </m:r>
        <m:sSub>
          <m:sSubPr>
            <m:ctrlPr>
              <w:rPr>
                <w:rFonts w:ascii="Cambria Math" w:eastAsiaTheme="minorEastAsia" w:hAnsi="Cambria Math"/>
                <w:i/>
              </w:rPr>
            </m:ctrlPr>
          </m:sSubPr>
          <m:e>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k+1</m:t>
                </m:r>
              </m:sup>
            </m:sSup>
          </m:e>
          <m:sub>
            <m:r>
              <w:rPr>
                <w:rFonts w:ascii="Cambria Math" w:eastAsiaTheme="minorEastAsia" w:hAnsi="Cambria Math"/>
              </w:rPr>
              <m:t>P</m:t>
            </m:r>
          </m:sub>
        </m:sSub>
        <m:r>
          <w:rPr>
            <w:rFonts w:ascii="Cambria Math" w:eastAsiaTheme="minorEastAsia" w:hAnsi="Cambria Math"/>
          </w:rPr>
          <m:t>)</m:t>
        </m:r>
      </m:oMath>
      <w:r>
        <w:rPr>
          <w:rFonts w:eastAsiaTheme="minorEastAsia"/>
        </w:rPr>
        <w:t xml:space="preserve">   </w:t>
      </w:r>
      <w:r w:rsidRPr="00336B88">
        <w:rPr>
          <w:rFonts w:eastAsiaTheme="minorEastAsia"/>
        </w:rPr>
        <w:t xml:space="preserve">        (5-</w:t>
      </w:r>
      <w:r>
        <w:rPr>
          <w:rFonts w:eastAsiaTheme="minorEastAsia"/>
        </w:rPr>
        <w:t>18</w:t>
      </w:r>
      <w:r w:rsidRPr="00336B88">
        <w:rPr>
          <w:rFonts w:eastAsiaTheme="minorEastAsia"/>
        </w:rPr>
        <w:t>)</w:t>
      </w:r>
    </w:p>
    <w:p w:rsidR="00226424" w:rsidRPr="00336B88" w:rsidRDefault="00226424" w:rsidP="00226424">
      <w:pPr>
        <w:spacing w:line="480" w:lineRule="auto"/>
        <w:jc w:val="both"/>
        <w:rPr>
          <w:rFonts w:eastAsiaTheme="minorEastAsia"/>
        </w:rPr>
      </w:pPr>
    </w:p>
    <w:p w:rsidR="00226424" w:rsidRPr="00336B88" w:rsidRDefault="00226424" w:rsidP="00226424">
      <w:pPr>
        <w:spacing w:line="480" w:lineRule="auto"/>
        <w:jc w:val="both"/>
        <w:rPr>
          <w:rFonts w:eastAsiaTheme="minorEastAsia"/>
        </w:rPr>
      </w:pPr>
      <w:r w:rsidRPr="00336B88">
        <w:rPr>
          <w:rFonts w:eastAsiaTheme="minorEastAsia"/>
        </w:rPr>
        <w:t>Subtr</w:t>
      </w:r>
      <w:r>
        <w:rPr>
          <w:rFonts w:eastAsiaTheme="minorEastAsia"/>
        </w:rPr>
        <w:t>acting E</w:t>
      </w:r>
      <w:r w:rsidRPr="00336B88">
        <w:rPr>
          <w:rFonts w:eastAsiaTheme="minorEastAsia"/>
        </w:rPr>
        <w:t>q</w:t>
      </w:r>
      <w:r>
        <w:rPr>
          <w:rFonts w:eastAsiaTheme="minorEastAsia"/>
        </w:rPr>
        <w:t>uation 5-18 from Equation 5-17</w:t>
      </w:r>
      <w:r w:rsidRPr="00336B88">
        <w:rPr>
          <w:rFonts w:eastAsiaTheme="minorEastAsia"/>
        </w:rPr>
        <w:t xml:space="preserve"> leads to the following update for the liquid fraction at nodes where the phase change is taking place:</w:t>
      </w:r>
    </w:p>
    <w:p w:rsidR="00226424" w:rsidRPr="00336B88" w:rsidRDefault="00226424" w:rsidP="00226424">
      <w:pPr>
        <w:spacing w:line="480" w:lineRule="auto"/>
        <w:jc w:val="both"/>
        <w:rPr>
          <w:rFonts w:eastAsiaTheme="minorEastAsia"/>
        </w:rPr>
      </w:pPr>
    </w:p>
    <w:p w:rsidR="00226424" w:rsidRPr="00336B88" w:rsidRDefault="00A954F2" w:rsidP="00226424">
      <w:pPr>
        <w:spacing w:line="480" w:lineRule="auto"/>
        <w:jc w:val="right"/>
        <w:rPr>
          <w:rFonts w:eastAsiaTheme="minorEastAsia"/>
        </w:rPr>
      </w:pPr>
      <m:oMath>
        <m:sSub>
          <m:sSubPr>
            <m:ctrlPr>
              <w:rPr>
                <w:rFonts w:ascii="Cambria Math" w:eastAsiaTheme="minorEastAsia" w:hAnsi="Cambria Math"/>
                <w:i/>
              </w:rPr>
            </m:ctrlPr>
          </m:sSubPr>
          <m:e>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k+1</m:t>
                </m:r>
              </m:sup>
            </m:sSup>
          </m:e>
          <m:sub>
            <m:r>
              <w:rPr>
                <w:rFonts w:ascii="Cambria Math" w:eastAsiaTheme="minorEastAsia" w:hAnsi="Cambria Math"/>
              </w:rPr>
              <m:t>P</m:t>
            </m:r>
          </m:sub>
        </m:sSub>
        <m:r>
          <w:rPr>
            <w:rFonts w:ascii="Cambria Math" w:eastAsiaTheme="minorEastAsia" w:hAnsi="Cambria Math"/>
          </w:rPr>
          <m:t>=</m:t>
        </m:r>
        <m:sSub>
          <m:sSubPr>
            <m:ctrlPr>
              <w:rPr>
                <w:rFonts w:ascii="Cambria Math" w:eastAsiaTheme="minorEastAsia" w:hAnsi="Cambria Math"/>
                <w:i/>
              </w:rPr>
            </m:ctrlPr>
          </m:sSubPr>
          <m:e>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k</m:t>
                </m:r>
              </m:sup>
            </m:sSup>
          </m:e>
          <m:sub>
            <m:r>
              <w:rPr>
                <w:rFonts w:ascii="Cambria Math" w:eastAsiaTheme="minorEastAsia" w:hAnsi="Cambria Math"/>
              </w:rPr>
              <m:t>P</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p</m:t>
                </m:r>
              </m:sub>
            </m:s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p</m:t>
                </m:r>
              </m:sub>
            </m:sSub>
          </m:num>
          <m:den>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m</m:t>
                </m:r>
              </m:sub>
            </m:sSub>
            <m:sSub>
              <m:sSubPr>
                <m:ctrlPr>
                  <w:rPr>
                    <w:rFonts w:ascii="Cambria Math" w:eastAsiaTheme="minorEastAsia" w:hAnsi="Cambria Math"/>
                    <w:i/>
                  </w:rPr>
                </m:ctrlPr>
              </m:sSubPr>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0</m:t>
                    </m:r>
                  </m:sup>
                </m:sSup>
              </m:e>
              <m:sub>
                <m:r>
                  <w:rPr>
                    <w:rFonts w:ascii="Cambria Math" w:eastAsiaTheme="minorEastAsia" w:hAnsi="Cambria Math"/>
                  </w:rPr>
                  <m:t>P</m:t>
                </m:r>
              </m:sub>
            </m:sSub>
          </m:den>
        </m:f>
      </m:oMath>
      <w:r w:rsidR="00226424" w:rsidRPr="00336B88">
        <w:rPr>
          <w:rFonts w:eastAsiaTheme="minorEastAsia"/>
        </w:rPr>
        <w:t xml:space="preserve">   </w:t>
      </w:r>
      <w:r w:rsidR="00226424">
        <w:rPr>
          <w:rFonts w:eastAsiaTheme="minorEastAsia"/>
        </w:rPr>
        <w:t xml:space="preserve">                        </w:t>
      </w:r>
      <w:r w:rsidR="00226424" w:rsidRPr="00336B88">
        <w:rPr>
          <w:rFonts w:eastAsiaTheme="minorEastAsia"/>
        </w:rPr>
        <w:t xml:space="preserve">                          (5-</w:t>
      </w:r>
      <w:r w:rsidR="00226424">
        <w:rPr>
          <w:rFonts w:eastAsiaTheme="minorEastAsia"/>
        </w:rPr>
        <w:t>19</w:t>
      </w:r>
      <w:r w:rsidR="00226424" w:rsidRPr="00336B88">
        <w:rPr>
          <w:rFonts w:eastAsiaTheme="minorEastAsia"/>
        </w:rPr>
        <w:t>)</w:t>
      </w:r>
    </w:p>
    <w:p w:rsidR="00226424" w:rsidRPr="00336B88" w:rsidRDefault="00226424" w:rsidP="00226424">
      <w:pPr>
        <w:spacing w:line="480" w:lineRule="auto"/>
        <w:jc w:val="both"/>
        <w:rPr>
          <w:rFonts w:eastAsiaTheme="minorEastAsia"/>
        </w:rPr>
      </w:pPr>
    </w:p>
    <w:p w:rsidR="00226424" w:rsidRPr="00336B88" w:rsidRDefault="00226424" w:rsidP="00226424">
      <w:pPr>
        <w:spacing w:line="480" w:lineRule="auto"/>
        <w:jc w:val="both"/>
        <w:rPr>
          <w:rFonts w:eastAsiaTheme="minorEastAsia"/>
        </w:rPr>
      </w:pPr>
      <w:r w:rsidRPr="00336B88">
        <w:rPr>
          <w:rFonts w:eastAsiaTheme="minorEastAsia"/>
        </w:rPr>
        <w:t>The liquid fraction update is applied at every node after the (k+1</w:t>
      </w:r>
      <w:proofErr w:type="gramStart"/>
      <w:r w:rsidRPr="00336B88">
        <w:rPr>
          <w:rFonts w:eastAsiaTheme="minorEastAsia"/>
        </w:rPr>
        <w:t>)</w:t>
      </w:r>
      <w:proofErr w:type="spellStart"/>
      <w:r w:rsidRPr="00336B88">
        <w:rPr>
          <w:rFonts w:eastAsiaTheme="minorEastAsia"/>
          <w:vertAlign w:val="superscript"/>
        </w:rPr>
        <w:t>th</w:t>
      </w:r>
      <w:proofErr w:type="spellEnd"/>
      <w:proofErr w:type="gramEnd"/>
      <w:r w:rsidRPr="00336B88">
        <w:rPr>
          <w:rFonts w:eastAsiaTheme="minorEastAsia"/>
        </w:rPr>
        <w:t xml:space="preserve"> solution of the linear system (Eq</w:t>
      </w:r>
      <w:r>
        <w:rPr>
          <w:rFonts w:eastAsiaTheme="minorEastAsia"/>
        </w:rPr>
        <w:t>uation</w:t>
      </w:r>
      <w:r w:rsidRPr="00336B88">
        <w:rPr>
          <w:rFonts w:eastAsiaTheme="minorEastAsia"/>
        </w:rPr>
        <w:t xml:space="preserve"> </w:t>
      </w:r>
      <w:r>
        <w:rPr>
          <w:rFonts w:eastAsiaTheme="minorEastAsia"/>
        </w:rPr>
        <w:t>5</w:t>
      </w:r>
      <w:r w:rsidRPr="00336B88">
        <w:rPr>
          <w:rFonts w:eastAsiaTheme="minorEastAsia"/>
        </w:rPr>
        <w:t>-</w:t>
      </w:r>
      <w:r>
        <w:rPr>
          <w:rFonts w:eastAsiaTheme="minorEastAsia"/>
        </w:rPr>
        <w:t>9</w:t>
      </w:r>
      <w:r w:rsidRPr="00336B88">
        <w:rPr>
          <w:rFonts w:eastAsiaTheme="minorEastAsia"/>
        </w:rPr>
        <w:t>) for h. Since Eq</w:t>
      </w:r>
      <w:r>
        <w:rPr>
          <w:rFonts w:eastAsiaTheme="minorEastAsia"/>
        </w:rPr>
        <w:t>uation 5-19</w:t>
      </w:r>
      <w:r w:rsidRPr="00336B88">
        <w:rPr>
          <w:rFonts w:eastAsiaTheme="minorEastAsia"/>
        </w:rPr>
        <w:t xml:space="preserve"> is not adequate for every node, the correction</w:t>
      </w:r>
    </w:p>
    <w:p w:rsidR="00226424" w:rsidRPr="00336B88" w:rsidRDefault="00226424" w:rsidP="00226424">
      <w:pPr>
        <w:spacing w:line="480" w:lineRule="auto"/>
        <w:jc w:val="both"/>
        <w:rPr>
          <w:rFonts w:eastAsiaTheme="minorEastAsia"/>
        </w:rPr>
      </w:pPr>
    </w:p>
    <w:p w:rsidR="00226424" w:rsidRPr="00336B88" w:rsidRDefault="00A954F2" w:rsidP="00226424">
      <w:pPr>
        <w:spacing w:line="480" w:lineRule="auto"/>
        <w:jc w:val="center"/>
        <w:rPr>
          <w:rFonts w:eastAsiaTheme="minorEastAsia"/>
        </w:rPr>
      </w:pPr>
      <m:oMath>
        <m:sSub>
          <m:sSubPr>
            <m:ctrlPr>
              <w:rPr>
                <w:rFonts w:ascii="Cambria Math" w:eastAsiaTheme="minorEastAsia" w:hAnsi="Cambria Math"/>
                <w:i/>
              </w:rPr>
            </m:ctrlPr>
          </m:sSubPr>
          <m:e>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k+1</m:t>
                </m:r>
              </m:sup>
            </m:sSup>
          </m:e>
          <m:sub>
            <m:r>
              <w:rPr>
                <w:rFonts w:ascii="Cambria Math" w:eastAsiaTheme="minorEastAsia" w:hAnsi="Cambria Math"/>
              </w:rPr>
              <m:t>P</m:t>
            </m:r>
          </m:sub>
        </m:sSub>
        <m:r>
          <w:rPr>
            <w:rFonts w:ascii="Cambria Math" w:eastAsiaTheme="minorEastAsia" w:hAnsi="Cambria Math"/>
          </w:rPr>
          <m:t>=0</m:t>
        </m:r>
      </m:oMath>
      <w:r w:rsidR="00226424" w:rsidRPr="00336B88">
        <w:rPr>
          <w:rFonts w:eastAsiaTheme="minorEastAsia"/>
        </w:rPr>
        <w:t xml:space="preserve">, if </w:t>
      </w:r>
      <m:oMath>
        <m:sSub>
          <m:sSubPr>
            <m:ctrlPr>
              <w:rPr>
                <w:rFonts w:ascii="Cambria Math" w:eastAsiaTheme="minorEastAsia" w:hAnsi="Cambria Math"/>
                <w:i/>
              </w:rPr>
            </m:ctrlPr>
          </m:sSubPr>
          <m:e>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k+1</m:t>
                </m:r>
              </m:sup>
            </m:sSup>
          </m:e>
          <m:sub>
            <m:r>
              <w:rPr>
                <w:rFonts w:ascii="Cambria Math" w:eastAsiaTheme="minorEastAsia" w:hAnsi="Cambria Math"/>
              </w:rPr>
              <m:t>P</m:t>
            </m:r>
          </m:sub>
        </m:sSub>
        <m:r>
          <w:rPr>
            <w:rFonts w:ascii="Cambria Math" w:eastAsiaTheme="minorEastAsia" w:hAnsi="Cambria Math"/>
          </w:rPr>
          <m:t xml:space="preserve">≤0 </m:t>
        </m:r>
      </m:oMath>
      <w:r w:rsidR="00226424" w:rsidRPr="00336B88">
        <w:rPr>
          <w:rFonts w:eastAsiaTheme="minorEastAsia"/>
        </w:rPr>
        <w:t xml:space="preserve">  or    </w:t>
      </w:r>
      <m:oMath>
        <m:sSub>
          <m:sSubPr>
            <m:ctrlPr>
              <w:rPr>
                <w:rFonts w:ascii="Cambria Math" w:eastAsiaTheme="minorEastAsia" w:hAnsi="Cambria Math"/>
                <w:i/>
              </w:rPr>
            </m:ctrlPr>
          </m:sSubPr>
          <m:e>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k+1</m:t>
                </m:r>
              </m:sup>
            </m:sSup>
          </m:e>
          <m:sub>
            <m:r>
              <w:rPr>
                <w:rFonts w:ascii="Cambria Math" w:eastAsiaTheme="minorEastAsia" w:hAnsi="Cambria Math"/>
              </w:rPr>
              <m:t>P</m:t>
            </m:r>
          </m:sub>
        </m:sSub>
        <m:r>
          <w:rPr>
            <w:rFonts w:ascii="Cambria Math" w:eastAsiaTheme="minorEastAsia" w:hAnsi="Cambria Math"/>
          </w:rPr>
          <m:t>=1</m:t>
        </m:r>
      </m:oMath>
      <w:r w:rsidR="00226424" w:rsidRPr="00336B88">
        <w:rPr>
          <w:rFonts w:eastAsiaTheme="minorEastAsia"/>
        </w:rPr>
        <w:t xml:space="preserve">, if </w:t>
      </w:r>
      <m:oMath>
        <m:sSub>
          <m:sSubPr>
            <m:ctrlPr>
              <w:rPr>
                <w:rFonts w:ascii="Cambria Math" w:eastAsiaTheme="minorEastAsia" w:hAnsi="Cambria Math"/>
                <w:i/>
              </w:rPr>
            </m:ctrlPr>
          </m:sSubPr>
          <m:e>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k+1</m:t>
                </m:r>
              </m:sup>
            </m:sSup>
          </m:e>
          <m:sub>
            <m:r>
              <w:rPr>
                <w:rFonts w:ascii="Cambria Math" w:eastAsiaTheme="minorEastAsia" w:hAnsi="Cambria Math"/>
              </w:rPr>
              <m:t>P</m:t>
            </m:r>
          </m:sub>
        </m:sSub>
        <m:r>
          <w:rPr>
            <w:rFonts w:ascii="Cambria Math" w:eastAsiaTheme="minorEastAsia" w:hAnsi="Cambria Math"/>
          </w:rPr>
          <m:t>≥1</m:t>
        </m:r>
      </m:oMath>
    </w:p>
    <w:p w:rsidR="00226424" w:rsidRPr="00336B88" w:rsidRDefault="00226424" w:rsidP="00226424">
      <w:pPr>
        <w:spacing w:line="480" w:lineRule="auto"/>
        <w:jc w:val="both"/>
        <w:rPr>
          <w:rFonts w:eastAsiaTheme="minorEastAsia"/>
        </w:rPr>
      </w:pPr>
    </w:p>
    <w:p w:rsidR="00226424" w:rsidRPr="00336B88" w:rsidRDefault="00226424" w:rsidP="00226424">
      <w:pPr>
        <w:spacing w:line="480" w:lineRule="auto"/>
        <w:jc w:val="both"/>
        <w:rPr>
          <w:rFonts w:eastAsiaTheme="minorEastAsia"/>
        </w:rPr>
      </w:pPr>
      <w:proofErr w:type="gramStart"/>
      <w:r w:rsidRPr="00336B88">
        <w:rPr>
          <w:rFonts w:eastAsiaTheme="minorEastAsia"/>
        </w:rPr>
        <w:t>is</w:t>
      </w:r>
      <w:proofErr w:type="gramEnd"/>
      <w:r>
        <w:rPr>
          <w:rFonts w:eastAsiaTheme="minorEastAsia"/>
        </w:rPr>
        <w:t xml:space="preserve"> applied immediately after Equation 5-19</w:t>
      </w:r>
      <w:r w:rsidRPr="00336B88">
        <w:rPr>
          <w:rFonts w:eastAsiaTheme="minorEastAsia"/>
        </w:rPr>
        <w:t xml:space="preserve"> The finite-difference approximation for the HTF equation (Eq</w:t>
      </w:r>
      <w:r>
        <w:rPr>
          <w:rFonts w:eastAsiaTheme="minorEastAsia"/>
        </w:rPr>
        <w:t>uation</w:t>
      </w:r>
      <w:r w:rsidRPr="00336B88">
        <w:rPr>
          <w:rFonts w:eastAsiaTheme="minorEastAsia"/>
        </w:rPr>
        <w:t xml:space="preserve"> 5-</w:t>
      </w:r>
      <w:r>
        <w:rPr>
          <w:rFonts w:eastAsiaTheme="minorEastAsia"/>
        </w:rPr>
        <w:t>6</w:t>
      </w:r>
      <w:r w:rsidRPr="00336B88">
        <w:rPr>
          <w:rFonts w:eastAsiaTheme="minorEastAsia"/>
        </w:rPr>
        <w:t xml:space="preserve">) is </w:t>
      </w:r>
    </w:p>
    <w:p w:rsidR="00226424" w:rsidRPr="00336B88" w:rsidRDefault="00226424" w:rsidP="00226424">
      <w:pPr>
        <w:spacing w:line="480" w:lineRule="auto"/>
        <w:jc w:val="both"/>
        <w:rPr>
          <w:rFonts w:eastAsiaTheme="minorEastAsia"/>
        </w:rPr>
      </w:pPr>
    </w:p>
    <w:p w:rsidR="00226424" w:rsidRPr="00336B88" w:rsidRDefault="00A954F2" w:rsidP="00226424">
      <w:pPr>
        <w:spacing w:line="480" w:lineRule="auto"/>
        <w:jc w:val="right"/>
        <w:rPr>
          <w:rFonts w:eastAsiaTheme="minorEastAsia"/>
        </w:rPr>
      </w:pPr>
      <m:oMath>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HTF</m:t>
                    </m:r>
                  </m:sub>
                </m:sSub>
              </m:e>
            </m:d>
          </m:e>
          <m:sub>
            <m:r>
              <w:rPr>
                <w:rFonts w:ascii="Cambria Math" w:hAnsi="Cambria Math"/>
              </w:rPr>
              <m:t>P</m:t>
            </m:r>
          </m:sub>
        </m:sSub>
        <m:r>
          <w:rPr>
            <w:rFonts w:ascii="Cambria Math" w:hAnsi="Cambria Math"/>
          </w:rPr>
          <m:t>=</m:t>
        </m:r>
        <m:f>
          <m:fPr>
            <m:ctrlPr>
              <w:rPr>
                <w:rFonts w:ascii="Cambria Math" w:hAnsi="Cambria Math"/>
                <w:i/>
              </w:rPr>
            </m:ctrlPr>
          </m:fPr>
          <m:num>
            <m:r>
              <w:rPr>
                <w:rFonts w:ascii="Cambria Math" w:hAnsi="Cambria Math"/>
              </w:rPr>
              <m:t>α</m:t>
            </m:r>
            <m:sSup>
              <m:sSupPr>
                <m:ctrlPr>
                  <w:rPr>
                    <w:rFonts w:ascii="Cambria Math" w:hAnsi="Cambria Math"/>
                    <w:i/>
                  </w:rPr>
                </m:ctrlPr>
              </m:sSupPr>
              <m:e>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HTF</m:t>
                            </m:r>
                          </m:sub>
                        </m:sSub>
                      </m:e>
                    </m:d>
                  </m:e>
                  <m:sub>
                    <m:r>
                      <w:rPr>
                        <w:rFonts w:ascii="Cambria Math" w:hAnsi="Cambria Math"/>
                      </w:rPr>
                      <m:t>P</m:t>
                    </m:r>
                  </m:sub>
                </m:sSub>
              </m:e>
              <m:sup>
                <m:r>
                  <w:rPr>
                    <w:rFonts w:ascii="Cambria Math" w:hAnsi="Cambria Math"/>
                  </w:rPr>
                  <m:t>0</m:t>
                </m:r>
              </m:sup>
            </m:sSup>
            <m:r>
              <w:rPr>
                <w:rFonts w:ascii="Cambria Math" w:hAnsi="Cambria Math"/>
              </w:rPr>
              <m:t>+c</m:t>
            </m:r>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HTF</m:t>
                        </m:r>
                      </m:sub>
                    </m:sSub>
                  </m:e>
                </m:d>
              </m:e>
              <m:sub>
                <m:r>
                  <w:rPr>
                    <w:rFonts w:ascii="Cambria Math" w:hAnsi="Cambria Math"/>
                  </w:rPr>
                  <m:t>W</m:t>
                </m:r>
              </m:sub>
            </m:sSub>
            <m:r>
              <w:rPr>
                <w:rFonts w:ascii="Cambria Math" w:hAnsi="Cambria Math"/>
              </w:rPr>
              <m:t>+b</m:t>
            </m:r>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PCM</m:t>
                        </m:r>
                      </m:sub>
                    </m:sSub>
                  </m:e>
                </m:d>
              </m:e>
              <m:sub>
                <m:r>
                  <w:rPr>
                    <w:rFonts w:ascii="Cambria Math" w:hAnsi="Cambria Math"/>
                  </w:rPr>
                  <m:t>P</m:t>
                </m:r>
              </m:sub>
            </m:sSub>
          </m:num>
          <m:den>
            <m:r>
              <w:rPr>
                <w:rFonts w:ascii="Cambria Math" w:hAnsi="Cambria Math"/>
              </w:rPr>
              <m:t>a+b+c</m:t>
            </m:r>
          </m:den>
        </m:f>
      </m:oMath>
      <w:r w:rsidR="00226424">
        <w:rPr>
          <w:rFonts w:eastAsiaTheme="minorEastAsia"/>
        </w:rPr>
        <w:t xml:space="preserve">                </w:t>
      </w:r>
      <w:r w:rsidR="00226424" w:rsidRPr="00336B88">
        <w:rPr>
          <w:rFonts w:eastAsiaTheme="minorEastAsia"/>
        </w:rPr>
        <w:t xml:space="preserve">                    (5-</w:t>
      </w:r>
      <w:r w:rsidR="00226424">
        <w:rPr>
          <w:rFonts w:eastAsiaTheme="minorEastAsia"/>
        </w:rPr>
        <w:t>20</w:t>
      </w:r>
      <w:r w:rsidR="00226424" w:rsidRPr="00336B88">
        <w:rPr>
          <w:rFonts w:eastAsiaTheme="minorEastAsia"/>
        </w:rPr>
        <w:t>)</w:t>
      </w:r>
    </w:p>
    <w:p w:rsidR="00226424" w:rsidRPr="00336B88" w:rsidRDefault="00226424" w:rsidP="00226424">
      <w:pPr>
        <w:spacing w:line="480" w:lineRule="auto"/>
        <w:jc w:val="both"/>
        <w:rPr>
          <w:rFonts w:eastAsiaTheme="minorEastAsia"/>
        </w:rPr>
      </w:pPr>
    </w:p>
    <w:p w:rsidR="00226424" w:rsidRDefault="00762C16" w:rsidP="00226424">
      <w:pPr>
        <w:spacing w:line="480" w:lineRule="auto"/>
        <w:jc w:val="both"/>
        <w:rPr>
          <w:rFonts w:eastAsiaTheme="minorEastAsia"/>
        </w:rPr>
      </w:pPr>
      <w:proofErr w:type="gramStart"/>
      <w:ins w:id="459" w:author="Peter Armstrong" w:date="2011-06-19T22:00:00Z">
        <w:r>
          <w:rPr>
            <w:rFonts w:eastAsiaTheme="minorEastAsia"/>
          </w:rPr>
          <w:t>w</w:t>
        </w:r>
      </w:ins>
      <w:proofErr w:type="gramEnd"/>
      <w:del w:id="460" w:author="Peter Armstrong" w:date="2011-06-19T22:00:00Z">
        <w:r w:rsidR="00226424" w:rsidRPr="00336B88" w:rsidDel="00762C16">
          <w:rPr>
            <w:rFonts w:eastAsiaTheme="minorEastAsia"/>
          </w:rPr>
          <w:delText>W</w:delText>
        </w:r>
      </w:del>
      <w:r w:rsidR="00226424" w:rsidRPr="00336B88">
        <w:rPr>
          <w:rFonts w:eastAsiaTheme="minorEastAsia"/>
        </w:rPr>
        <w:t xml:space="preserve">here </w:t>
      </w:r>
      <m:oMath>
        <m:r>
          <w:rPr>
            <w:rFonts w:ascii="Cambria Math" w:hAnsi="Cambria Math"/>
          </w:rPr>
          <m:t>α=</m:t>
        </m:r>
        <m:sSub>
          <m:sSubPr>
            <m:ctrlPr>
              <w:rPr>
                <w:rFonts w:ascii="Cambria Math" w:hAnsi="Cambria Math"/>
                <w:i/>
              </w:rPr>
            </m:ctrlPr>
          </m:sSubPr>
          <m:e>
            <m:d>
              <m:dPr>
                <m:ctrlPr>
                  <w:rPr>
                    <w:rFonts w:ascii="Cambria Math" w:hAnsi="Cambria Math"/>
                    <w:i/>
                  </w:rPr>
                </m:ctrlPr>
              </m:dPr>
              <m:e>
                <m:r>
                  <w:rPr>
                    <w:rFonts w:ascii="Cambria Math" w:hAnsi="Cambria Math"/>
                  </w:rPr>
                  <m:t>ρC</m:t>
                </m:r>
              </m:e>
            </m:d>
          </m:e>
          <m:sub>
            <m:r>
              <w:rPr>
                <w:rFonts w:ascii="Cambria Math" w:hAnsi="Cambria Math"/>
              </w:rPr>
              <m:t>HTF</m:t>
            </m:r>
          </m:sub>
        </m:sSub>
        <m:r>
          <w:rPr>
            <w:rFonts w:ascii="Cambria Math" w:hAnsi="Cambria Math"/>
          </w:rPr>
          <m:t>A/∆t</m:t>
        </m:r>
      </m:oMath>
      <w:r w:rsidR="00226424" w:rsidRPr="00336B88">
        <w:rPr>
          <w:rFonts w:eastAsiaTheme="minorEastAsia"/>
        </w:rPr>
        <w:t xml:space="preserve">, </w:t>
      </w:r>
      <m:oMath>
        <m:r>
          <w:rPr>
            <w:rFonts w:ascii="Cambria Math" w:eastAsiaTheme="minorEastAsia" w:hAnsi="Cambria Math"/>
          </w:rPr>
          <m:t>b=P</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HTF</m:t>
            </m:r>
          </m:sub>
        </m:sSub>
      </m:oMath>
      <w:r w:rsidR="00226424" w:rsidRPr="00336B88">
        <w:rPr>
          <w:rFonts w:eastAsiaTheme="minorEastAsia"/>
        </w:rPr>
        <w:t xml:space="preserve"> and </w:t>
      </w:r>
      <m:oMath>
        <m:r>
          <w:rPr>
            <w:rFonts w:ascii="Cambria Math" w:eastAsiaTheme="minorEastAsia" w:hAnsi="Cambria Math"/>
          </w:rPr>
          <m:t>c=</m:t>
        </m:r>
        <m:acc>
          <m:accPr>
            <m:chr m:val="̇"/>
            <m:ctrlPr>
              <w:rPr>
                <w:rFonts w:ascii="Cambria Math" w:eastAsiaTheme="minorEastAsia" w:hAnsi="Cambria Math"/>
                <w:i/>
              </w:rPr>
            </m:ctrlPr>
          </m:accPr>
          <m:e>
            <m:r>
              <w:rPr>
                <w:rFonts w:ascii="Cambria Math" w:eastAsiaTheme="minorEastAsia" w:hAnsi="Cambria Math"/>
              </w:rPr>
              <m:t>m</m:t>
            </m:r>
          </m:e>
        </m:acc>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HTF</m:t>
            </m:r>
          </m:sub>
        </m:sSub>
        <m:r>
          <w:rPr>
            <w:rFonts w:ascii="Cambria Math" w:eastAsiaTheme="minorEastAsia" w:hAnsi="Cambria Math"/>
          </w:rPr>
          <m:t>/∆z</m:t>
        </m:r>
      </m:oMath>
      <w:r w:rsidR="00226424" w:rsidRPr="00336B88">
        <w:rPr>
          <w:rFonts w:eastAsiaTheme="minorEastAsia"/>
        </w:rPr>
        <w:t>. Owing t</w:t>
      </w:r>
      <w:r w:rsidR="00226424">
        <w:rPr>
          <w:rFonts w:eastAsiaTheme="minorEastAsia"/>
        </w:rPr>
        <w:t>he fact that the PCM enthalpy (</w:t>
      </w:r>
      <w:r w:rsidR="00226424" w:rsidRPr="00336B88">
        <w:rPr>
          <w:rFonts w:eastAsiaTheme="minorEastAsia"/>
        </w:rPr>
        <w:t>Eq</w:t>
      </w:r>
      <w:r w:rsidR="00226424">
        <w:rPr>
          <w:rFonts w:eastAsiaTheme="minorEastAsia"/>
        </w:rPr>
        <w:t>uation</w:t>
      </w:r>
      <w:r w:rsidR="00226424" w:rsidRPr="00336B88">
        <w:rPr>
          <w:rFonts w:eastAsiaTheme="minorEastAsia"/>
        </w:rPr>
        <w:t xml:space="preserve"> 5-</w:t>
      </w:r>
      <w:r w:rsidR="00226424">
        <w:rPr>
          <w:rFonts w:eastAsiaTheme="minorEastAsia"/>
        </w:rPr>
        <w:t>9</w:t>
      </w:r>
      <w:r w:rsidR="00226424" w:rsidRPr="00336B88">
        <w:rPr>
          <w:rFonts w:eastAsiaTheme="minorEastAsia"/>
        </w:rPr>
        <w:t>) is tightly coupled with the HTF temperature (Eq</w:t>
      </w:r>
      <w:r w:rsidR="00226424">
        <w:rPr>
          <w:rFonts w:eastAsiaTheme="minorEastAsia"/>
        </w:rPr>
        <w:t>uation</w:t>
      </w:r>
      <w:r w:rsidR="00226424" w:rsidRPr="00336B88">
        <w:rPr>
          <w:rFonts w:eastAsiaTheme="minorEastAsia"/>
        </w:rPr>
        <w:t xml:space="preserve"> 5-</w:t>
      </w:r>
      <w:r w:rsidR="00226424">
        <w:rPr>
          <w:rFonts w:eastAsiaTheme="minorEastAsia"/>
        </w:rPr>
        <w:t>20</w:t>
      </w:r>
      <w:r w:rsidR="00226424" w:rsidRPr="00336B88">
        <w:rPr>
          <w:rFonts w:eastAsiaTheme="minorEastAsia"/>
        </w:rPr>
        <w:t xml:space="preserve">) via the boundary </w:t>
      </w:r>
      <w:r w:rsidR="00226424" w:rsidRPr="003C0145">
        <w:rPr>
          <w:rFonts w:eastAsiaTheme="minorEastAsia"/>
        </w:rPr>
        <w:t>condition (</w:t>
      </w:r>
      <w:r w:rsidR="00226424" w:rsidRPr="00D279EA">
        <w:rPr>
          <w:rFonts w:eastAsiaTheme="minorEastAsia"/>
        </w:rPr>
        <w:t>Equation before 5-</w:t>
      </w:r>
      <w:r w:rsidR="00226424">
        <w:rPr>
          <w:rFonts w:eastAsiaTheme="minorEastAsia"/>
        </w:rPr>
        <w:t>5</w:t>
      </w:r>
      <w:r w:rsidR="00226424" w:rsidRPr="003C0145">
        <w:rPr>
          <w:rFonts w:eastAsiaTheme="minorEastAsia"/>
        </w:rPr>
        <w:t>)</w:t>
      </w:r>
      <w:r w:rsidR="00226424" w:rsidRPr="00336B88">
        <w:rPr>
          <w:rFonts w:eastAsiaTheme="minorEastAsia"/>
        </w:rPr>
        <w:t xml:space="preserve"> at r=</w:t>
      </w:r>
      <w:proofErr w:type="spellStart"/>
      <w:r w:rsidR="00226424" w:rsidRPr="00336B88">
        <w:rPr>
          <w:rFonts w:eastAsiaTheme="minorEastAsia"/>
        </w:rPr>
        <w:t>r</w:t>
      </w:r>
      <w:r w:rsidR="00226424" w:rsidRPr="00336B88">
        <w:rPr>
          <w:rFonts w:eastAsiaTheme="minorEastAsia"/>
          <w:vertAlign w:val="subscript"/>
        </w:rPr>
        <w:t>i</w:t>
      </w:r>
      <w:proofErr w:type="spellEnd"/>
      <w:r w:rsidR="00226424" w:rsidRPr="00336B88">
        <w:rPr>
          <w:rFonts w:eastAsiaTheme="minorEastAsia"/>
        </w:rPr>
        <w:t>, both finite-difference equations must be solved iteratively at each time step. At the given time, convergence is usually achieved after few iterations, that is when the change in internal energy of the system is equal to the total energy supplied (storage) or extracted (recovery) at the boundary separating the HTF from the PCM.</w:t>
      </w:r>
      <w:r w:rsidR="00226424">
        <w:rPr>
          <w:rFonts w:eastAsiaTheme="minorEastAsia"/>
        </w:rPr>
        <w:t xml:space="preserve"> </w:t>
      </w:r>
    </w:p>
    <w:p w:rsidR="00226424" w:rsidRDefault="00226424" w:rsidP="00226424">
      <w:pPr>
        <w:spacing w:line="480" w:lineRule="auto"/>
        <w:jc w:val="both"/>
        <w:rPr>
          <w:rFonts w:eastAsiaTheme="minorEastAsia"/>
        </w:rPr>
      </w:pPr>
    </w:p>
    <w:p w:rsidR="00226424" w:rsidRPr="00336B88" w:rsidRDefault="00226424" w:rsidP="00226424">
      <w:pPr>
        <w:spacing w:line="480" w:lineRule="auto"/>
        <w:jc w:val="both"/>
      </w:pPr>
      <w:r>
        <w:rPr>
          <w:rFonts w:eastAsiaTheme="minorEastAsia"/>
        </w:rPr>
        <w:t xml:space="preserve">This numerical solution was solved using MATLAB. </w:t>
      </w:r>
      <w:r w:rsidRPr="00336B88">
        <w:t xml:space="preserve">The global calculation procedure flow chart is depicted in   </w:t>
      </w:r>
      <w:r w:rsidRPr="00D279EA">
        <w:t>figure 5-3.</w:t>
      </w:r>
    </w:p>
    <w:p w:rsidR="00226424" w:rsidRDefault="00226424" w:rsidP="00226424">
      <w:pPr>
        <w:jc w:val="center"/>
        <w:rPr>
          <w:noProof/>
        </w:rPr>
      </w:pPr>
      <w:r>
        <w:rPr>
          <w:noProof/>
        </w:rPr>
        <w:lastRenderedPageBreak/>
        <w:drawing>
          <wp:inline distT="0" distB="0" distL="0" distR="0">
            <wp:extent cx="4256936" cy="7905750"/>
            <wp:effectExtent l="19050" t="0" r="0" b="0"/>
            <wp:docPr id="4114" name="Picture 1" descr="C:\Users\Irene\Desktop\THESIS\flow_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ene\Desktop\THESIS\flow_chart.jpg"/>
                    <pic:cNvPicPr>
                      <a:picLocks noChangeAspect="1" noChangeArrowheads="1"/>
                    </pic:cNvPicPr>
                  </pic:nvPicPr>
                  <pic:blipFill>
                    <a:blip r:embed="rId34" cstate="print"/>
                    <a:srcRect/>
                    <a:stretch>
                      <a:fillRect/>
                    </a:stretch>
                  </pic:blipFill>
                  <pic:spPr bwMode="auto">
                    <a:xfrm>
                      <a:off x="0" y="0"/>
                      <a:ext cx="4256936" cy="7905750"/>
                    </a:xfrm>
                    <a:prstGeom prst="rect">
                      <a:avLst/>
                    </a:prstGeom>
                    <a:noFill/>
                    <a:ln w="9525">
                      <a:noFill/>
                      <a:miter lim="800000"/>
                      <a:headEnd/>
                      <a:tailEnd/>
                    </a:ln>
                  </pic:spPr>
                </pic:pic>
              </a:graphicData>
            </a:graphic>
          </wp:inline>
        </w:drawing>
      </w:r>
    </w:p>
    <w:p w:rsidR="00226424" w:rsidRPr="00130345" w:rsidRDefault="00226424" w:rsidP="00226424">
      <w:pPr>
        <w:jc w:val="center"/>
      </w:pPr>
      <w:r w:rsidRPr="00336B88">
        <w:t>Figure 5-3 Flow chart</w:t>
      </w:r>
    </w:p>
    <w:p w:rsidR="00226424" w:rsidRDefault="00226424" w:rsidP="00226424">
      <w:pPr>
        <w:pStyle w:val="Heading2"/>
      </w:pPr>
      <w:bookmarkStart w:id="461" w:name="_Toc296130009"/>
      <w:r>
        <w:lastRenderedPageBreak/>
        <w:t>Numerical solution using Finite Element M</w:t>
      </w:r>
      <w:r w:rsidRPr="00A9000F">
        <w:t>ethod (FEM)</w:t>
      </w:r>
      <w:bookmarkEnd w:id="461"/>
    </w:p>
    <w:p w:rsidR="00226424" w:rsidRPr="00A9000F" w:rsidRDefault="00226424" w:rsidP="00226424">
      <w:pPr>
        <w:spacing w:line="480" w:lineRule="auto"/>
        <w:jc w:val="both"/>
        <w:rPr>
          <w:b/>
          <w:bCs/>
          <w:u w:val="single"/>
        </w:rPr>
      </w:pPr>
    </w:p>
    <w:p w:rsidR="00226424" w:rsidRPr="00A9000F" w:rsidRDefault="00226424" w:rsidP="00226424">
      <w:pPr>
        <w:spacing w:after="160" w:line="480" w:lineRule="auto"/>
        <w:jc w:val="both"/>
        <w:textAlignment w:val="baseline"/>
        <w:rPr>
          <w:color w:val="000000" w:themeColor="text1"/>
        </w:rPr>
      </w:pPr>
      <w:r w:rsidRPr="00A9000F">
        <w:rPr>
          <w:color w:val="000000" w:themeColor="text1"/>
        </w:rPr>
        <w:t>The finite element method (FEM) is a</w:t>
      </w:r>
      <w:r>
        <w:rPr>
          <w:color w:val="000000" w:themeColor="text1"/>
        </w:rPr>
        <w:t xml:space="preserve"> numerical technique use to f</w:t>
      </w:r>
      <w:r w:rsidRPr="00A9000F">
        <w:rPr>
          <w:color w:val="000000" w:themeColor="text1"/>
        </w:rPr>
        <w:t>ind approximate solutions of</w:t>
      </w:r>
      <w:r>
        <w:rPr>
          <w:color w:val="000000" w:themeColor="text1"/>
        </w:rPr>
        <w:t xml:space="preserve"> partial differential equations</w:t>
      </w:r>
      <w:r w:rsidRPr="00A9000F">
        <w:rPr>
          <w:color w:val="000000" w:themeColor="text1"/>
        </w:rPr>
        <w:t xml:space="preserve"> (PDE) as well as of</w:t>
      </w:r>
      <w:r>
        <w:rPr>
          <w:color w:val="000000" w:themeColor="text1"/>
        </w:rPr>
        <w:t xml:space="preserve"> integral equations.</w:t>
      </w:r>
      <w:r w:rsidRPr="00A9000F">
        <w:rPr>
          <w:color w:val="000000" w:themeColor="text1"/>
        </w:rPr>
        <w:t xml:space="preserve"> The solution approach is based either on eliminating the differential equation completely (steady state problems), or exposing the PDE as an approximating system of</w:t>
      </w:r>
      <w:r>
        <w:rPr>
          <w:color w:val="000000" w:themeColor="text1"/>
        </w:rPr>
        <w:t xml:space="preserve"> ordinary differential equations</w:t>
      </w:r>
      <w:r w:rsidRPr="00A9000F">
        <w:rPr>
          <w:color w:val="000000" w:themeColor="text1"/>
        </w:rPr>
        <w:t xml:space="preserve"> (ODE), which are then numerically integrated using standard techniques such as </w:t>
      </w:r>
      <w:hyperlink r:id="rId35" w:tooltip="Euler's method" w:history="1">
        <w:r w:rsidRPr="00A9000F">
          <w:rPr>
            <w:color w:val="000000" w:themeColor="text1"/>
          </w:rPr>
          <w:t>Euler's method</w:t>
        </w:r>
      </w:hyperlink>
      <w:r w:rsidRPr="00A9000F">
        <w:rPr>
          <w:color w:val="000000" w:themeColor="text1"/>
        </w:rPr>
        <w:t xml:space="preserve">, </w:t>
      </w:r>
      <w:hyperlink r:id="rId36" w:tooltip="Runge-Kutta" w:history="1">
        <w:proofErr w:type="spellStart"/>
        <w:r w:rsidRPr="00A9000F">
          <w:rPr>
            <w:color w:val="000000" w:themeColor="text1"/>
          </w:rPr>
          <w:t>Runge-Kutta</w:t>
        </w:r>
        <w:proofErr w:type="spellEnd"/>
      </w:hyperlink>
      <w:r w:rsidRPr="00A9000F">
        <w:rPr>
          <w:color w:val="000000" w:themeColor="text1"/>
        </w:rPr>
        <w:t>, etc.</w:t>
      </w:r>
      <w:bookmarkStart w:id="462" w:name="586558"/>
      <w:r w:rsidRPr="00EB5CB3">
        <w:t xml:space="preserve"> </w:t>
      </w:r>
      <w:bookmarkEnd w:id="462"/>
    </w:p>
    <w:p w:rsidR="00226424" w:rsidRDefault="00226424" w:rsidP="00226424">
      <w:pPr>
        <w:spacing w:line="480" w:lineRule="auto"/>
        <w:jc w:val="both"/>
        <w:rPr>
          <w:color w:val="000000" w:themeColor="text1"/>
        </w:rPr>
      </w:pPr>
      <w:r w:rsidRPr="00A9000F">
        <w:rPr>
          <w:color w:val="000000" w:themeColor="text1"/>
        </w:rPr>
        <w:t>In solving</w:t>
      </w:r>
      <w:r>
        <w:rPr>
          <w:color w:val="000000" w:themeColor="text1"/>
        </w:rPr>
        <w:t xml:space="preserve"> PDE</w:t>
      </w:r>
      <w:r w:rsidRPr="00A9000F">
        <w:rPr>
          <w:color w:val="000000" w:themeColor="text1"/>
        </w:rPr>
        <w:t>, the primary challenge is to create an equation that approximates the equation to be studied, but is</w:t>
      </w:r>
      <w:r>
        <w:rPr>
          <w:color w:val="000000" w:themeColor="text1"/>
        </w:rPr>
        <w:t xml:space="preserve"> numerically stable</w:t>
      </w:r>
      <w:r w:rsidRPr="00A9000F">
        <w:rPr>
          <w:color w:val="000000" w:themeColor="text1"/>
        </w:rPr>
        <w:t>, meaning that errors in the input and intermediate calculations do not accumulate and cause the resulting output to be meaningless. There are many ways of doing this, all with advantages and disadvantages. The FEM is a good choice for solving partial differential equations over complicated domains, when the domain changes (as</w:t>
      </w:r>
      <w:r>
        <w:rPr>
          <w:color w:val="000000" w:themeColor="text1"/>
        </w:rPr>
        <w:t xml:space="preserve"> example</w:t>
      </w:r>
      <w:r w:rsidRPr="00A9000F">
        <w:rPr>
          <w:color w:val="000000" w:themeColor="text1"/>
        </w:rPr>
        <w:t xml:space="preserve"> during solidification), when the desired precision varies over the entire domain, or when the solution lacks smoothness. </w:t>
      </w:r>
      <w:r>
        <w:rPr>
          <w:color w:val="000000" w:themeColor="text1"/>
        </w:rPr>
        <w:t xml:space="preserve">This is </w:t>
      </w:r>
      <w:r w:rsidRPr="009620E5">
        <w:rPr>
          <w:color w:val="000000" w:themeColor="text1"/>
        </w:rPr>
        <w:t>why the most attractive feature of the FEM is its ability to handle complicated geometries and boundaries with relative ease. While FDM is restricted to handle rectangular shapes and simple alterations, the handling of geometries in FEM is theoretically straightforward. On the other hand, one of the most attractive advantages of FDM is that it can be very easy to implement.</w:t>
      </w:r>
    </w:p>
    <w:p w:rsidR="00226424" w:rsidRDefault="00226424" w:rsidP="00226424">
      <w:pPr>
        <w:spacing w:line="480" w:lineRule="auto"/>
        <w:jc w:val="both"/>
        <w:rPr>
          <w:color w:val="000000" w:themeColor="text1"/>
        </w:rPr>
      </w:pPr>
    </w:p>
    <w:p w:rsidR="00226424" w:rsidRDefault="00226424" w:rsidP="00226424">
      <w:pPr>
        <w:spacing w:line="480" w:lineRule="auto"/>
        <w:jc w:val="both"/>
        <w:rPr>
          <w:color w:val="000000" w:themeColor="text1"/>
        </w:rPr>
      </w:pPr>
      <w:r w:rsidRPr="009620E5">
        <w:rPr>
          <w:color w:val="000000" w:themeColor="text1"/>
        </w:rPr>
        <w:t xml:space="preserve">There are reasons to consider the mathematical foundation of the finite element approximation more accurate, for instance, because the quality of the approximation between grid points </w:t>
      </w:r>
      <w:del w:id="463" w:author="Peter Armstrong" w:date="2011-06-19T22:06:00Z">
        <w:r w:rsidRPr="009620E5" w:rsidDel="00FA7AA9">
          <w:rPr>
            <w:color w:val="000000" w:themeColor="text1"/>
          </w:rPr>
          <w:delText xml:space="preserve">is poor </w:delText>
        </w:r>
      </w:del>
      <w:r w:rsidRPr="009620E5">
        <w:rPr>
          <w:color w:val="000000" w:themeColor="text1"/>
        </w:rPr>
        <w:t>in FEM is often higher than in the corresponding FDM approach.</w:t>
      </w:r>
    </w:p>
    <w:p w:rsidR="00226424" w:rsidRDefault="00226424" w:rsidP="00226424">
      <w:pPr>
        <w:spacing w:line="480" w:lineRule="auto"/>
        <w:jc w:val="both"/>
        <w:rPr>
          <w:color w:val="000000" w:themeColor="text1"/>
        </w:rPr>
      </w:pPr>
    </w:p>
    <w:p w:rsidR="00226424" w:rsidRPr="006B66C8" w:rsidRDefault="00226424" w:rsidP="00226424">
      <w:pPr>
        <w:spacing w:after="160" w:line="480" w:lineRule="auto"/>
        <w:jc w:val="both"/>
        <w:textAlignment w:val="baseline"/>
      </w:pPr>
      <w:bookmarkStart w:id="464" w:name="586571"/>
      <w:r w:rsidRPr="006B66C8">
        <w:lastRenderedPageBreak/>
        <w:t>The starting point for the finite element method is a mesh, a partition of the geometry into small units of a simple shape, mesh elements.</w:t>
      </w:r>
      <w:r>
        <w:t xml:space="preserve"> </w:t>
      </w:r>
      <w:r w:rsidRPr="006B66C8">
        <w:t>Once</w:t>
      </w:r>
      <w:r>
        <w:t xml:space="preserve"> we </w:t>
      </w:r>
      <w:r w:rsidRPr="006B66C8">
        <w:t xml:space="preserve">have a mesh, </w:t>
      </w:r>
      <w:r>
        <w:t>we</w:t>
      </w:r>
      <w:r w:rsidRPr="006B66C8">
        <w:t xml:space="preserve"> can introduce approximations to the dependent variables. </w:t>
      </w:r>
      <w:bookmarkEnd w:id="464"/>
      <w:r w:rsidRPr="006B66C8">
        <w:t xml:space="preserve">The idea is to approximate </w:t>
      </w:r>
      <w:r>
        <w:t>our variables with</w:t>
      </w:r>
      <w:r w:rsidRPr="006B66C8">
        <w:t xml:space="preserve"> function</w:t>
      </w:r>
      <w:r>
        <w:t>s</w:t>
      </w:r>
      <w:r w:rsidRPr="006B66C8">
        <w:t xml:space="preserve"> that </w:t>
      </w:r>
      <w:r>
        <w:t>can be described</w:t>
      </w:r>
      <w:r w:rsidRPr="006B66C8">
        <w:t xml:space="preserve"> with a fini</w:t>
      </w:r>
      <w:r>
        <w:t>te number of parameters or</w:t>
      </w:r>
      <w:r w:rsidRPr="006B66C8">
        <w:t xml:space="preserve"> degrees of freedom (DOF). Inserting this approximation into the weak form of the equation generates a system of equations for the degrees of freedom</w:t>
      </w:r>
      <w:r>
        <w:t xml:space="preserve"> [36]</w:t>
      </w:r>
      <w:r w:rsidRPr="006B66C8">
        <w:t>.</w:t>
      </w:r>
    </w:p>
    <w:p w:rsidR="00226424" w:rsidRDefault="00226424" w:rsidP="00226424">
      <w:pPr>
        <w:spacing w:line="480" w:lineRule="auto"/>
        <w:jc w:val="both"/>
      </w:pPr>
      <w:r w:rsidRPr="002D6F9C">
        <w:rPr>
          <w:color w:val="000000" w:themeColor="text1"/>
        </w:rPr>
        <w:t xml:space="preserve">The commercial package </w:t>
      </w:r>
      <w:r>
        <w:rPr>
          <w:color w:val="000000" w:themeColor="text1"/>
        </w:rPr>
        <w:t xml:space="preserve">that we decided to use for our model using the FEM is COMSOL Multiphysics. </w:t>
      </w:r>
      <w:r w:rsidRPr="009412B6">
        <w:rPr>
          <w:color w:val="000000" w:themeColor="text1"/>
        </w:rPr>
        <w:t>This multiphysics simulation software has a number of predefined physics interfaces for advanced fluid flow and heat transfer phenomena. Material properties, source terms and boundary conditions can all be arbitrary functions of the dependent variables.</w:t>
      </w:r>
      <w:r>
        <w:rPr>
          <w:color w:val="000000" w:themeColor="text1"/>
        </w:rPr>
        <w:t xml:space="preserve"> </w:t>
      </w:r>
      <w:bookmarkStart w:id="465" w:name="673881"/>
      <w:r>
        <w:t>The material</w:t>
      </w:r>
      <w:r w:rsidRPr="006B66C8">
        <w:t xml:space="preserve"> parameters and boundary conditions</w:t>
      </w:r>
      <w:r>
        <w:t xml:space="preserve"> are specified</w:t>
      </w:r>
      <w:r w:rsidRPr="006B66C8">
        <w:t xml:space="preserve"> using features in a number </w:t>
      </w:r>
      <w:bookmarkEnd w:id="465"/>
      <w:r w:rsidRPr="006B66C8">
        <w:t>of physics interfaces. Each physics interface forms one or several PDEs and boundary</w:t>
      </w:r>
      <w:r>
        <w:t xml:space="preserve"> conditions from these settings</w:t>
      </w:r>
      <w:r w:rsidRPr="006B66C8">
        <w:t>.</w:t>
      </w:r>
      <w:bookmarkStart w:id="466" w:name="673882"/>
      <w:r>
        <w:t xml:space="preserve"> Then</w:t>
      </w:r>
      <w:r w:rsidRPr="006B66C8">
        <w:t xml:space="preserve"> software collects all the equations and boundary conditions formulated by the </w:t>
      </w:r>
      <w:bookmarkEnd w:id="466"/>
      <w:r w:rsidRPr="006B66C8">
        <w:t xml:space="preserve">physics interfaces into one large system of PDEs and boundary conditions. </w:t>
      </w:r>
    </w:p>
    <w:p w:rsidR="00226424" w:rsidRDefault="00226424" w:rsidP="00226424">
      <w:pPr>
        <w:spacing w:line="480" w:lineRule="auto"/>
        <w:jc w:val="both"/>
      </w:pPr>
    </w:p>
    <w:p w:rsidR="00226424" w:rsidRDefault="00226424" w:rsidP="00226424">
      <w:pPr>
        <w:pStyle w:val="Heading3"/>
      </w:pPr>
      <w:bookmarkStart w:id="467" w:name="_Toc296130010"/>
      <w:r w:rsidRPr="00B41B4C">
        <w:t>Governing equations</w:t>
      </w:r>
      <w:bookmarkEnd w:id="467"/>
    </w:p>
    <w:p w:rsidR="00226424" w:rsidRPr="00B41B4C" w:rsidRDefault="00226424" w:rsidP="00226424">
      <w:pPr>
        <w:spacing w:line="480" w:lineRule="auto"/>
        <w:jc w:val="both"/>
        <w:rPr>
          <w:i/>
          <w:iCs/>
        </w:rPr>
      </w:pPr>
    </w:p>
    <w:p w:rsidR="00226424" w:rsidRDefault="00226424" w:rsidP="00226424">
      <w:pPr>
        <w:spacing w:line="480" w:lineRule="auto"/>
        <w:rPr>
          <w:color w:val="000000" w:themeColor="text1"/>
        </w:rPr>
      </w:pPr>
      <w:r w:rsidRPr="00B41B4C">
        <w:rPr>
          <w:color w:val="000000" w:themeColor="text1"/>
        </w:rPr>
        <w:t>Four physical processes are simulated in order to study the</w:t>
      </w:r>
      <w:r>
        <w:rPr>
          <w:color w:val="000000" w:themeColor="text1"/>
        </w:rPr>
        <w:t xml:space="preserve"> energy storage process</w:t>
      </w:r>
      <w:r w:rsidRPr="00B41B4C">
        <w:rPr>
          <w:color w:val="000000" w:themeColor="text1"/>
        </w:rPr>
        <w:t>: fluid flow, heat transfer by conduction and convection, and phase change heat transfer [3</w:t>
      </w:r>
      <w:r>
        <w:rPr>
          <w:color w:val="000000" w:themeColor="text1"/>
        </w:rPr>
        <w:t>7].</w:t>
      </w:r>
    </w:p>
    <w:p w:rsidR="00226424" w:rsidRPr="00B41B4C" w:rsidRDefault="00226424" w:rsidP="00226424">
      <w:pPr>
        <w:spacing w:line="480" w:lineRule="auto"/>
        <w:rPr>
          <w:color w:val="000000" w:themeColor="text1"/>
        </w:rPr>
      </w:pPr>
    </w:p>
    <w:p w:rsidR="00226424" w:rsidRDefault="00226424" w:rsidP="00226424">
      <w:pPr>
        <w:pStyle w:val="ListParagraph"/>
        <w:numPr>
          <w:ilvl w:val="0"/>
          <w:numId w:val="11"/>
        </w:numPr>
        <w:spacing w:line="480" w:lineRule="auto"/>
        <w:rPr>
          <w:rFonts w:ascii="Times New Roman" w:hAnsi="Times New Roman" w:cs="Times New Roman"/>
          <w:i/>
          <w:iCs/>
          <w:color w:val="000000" w:themeColor="text1"/>
          <w:sz w:val="24"/>
          <w:szCs w:val="24"/>
        </w:rPr>
      </w:pPr>
      <w:r w:rsidRPr="000262BF">
        <w:rPr>
          <w:rFonts w:ascii="Times New Roman" w:hAnsi="Times New Roman" w:cs="Times New Roman"/>
          <w:i/>
          <w:iCs/>
          <w:color w:val="000000" w:themeColor="text1"/>
          <w:sz w:val="24"/>
          <w:szCs w:val="24"/>
        </w:rPr>
        <w:t>Fluid flow</w:t>
      </w:r>
    </w:p>
    <w:p w:rsidR="00226424" w:rsidRPr="000262BF" w:rsidRDefault="00226424" w:rsidP="00226424">
      <w:pPr>
        <w:pStyle w:val="ListParagraph"/>
        <w:spacing w:line="480" w:lineRule="auto"/>
        <w:rPr>
          <w:rFonts w:ascii="Times New Roman" w:hAnsi="Times New Roman" w:cs="Times New Roman"/>
          <w:i/>
          <w:iCs/>
          <w:color w:val="000000" w:themeColor="text1"/>
          <w:sz w:val="24"/>
          <w:szCs w:val="24"/>
        </w:rPr>
      </w:pPr>
    </w:p>
    <w:p w:rsidR="00226424" w:rsidRPr="00B41B4C" w:rsidRDefault="00226424" w:rsidP="00226424">
      <w:pPr>
        <w:pStyle w:val="ListParagraph"/>
        <w:spacing w:line="480" w:lineRule="auto"/>
        <w:ind w:left="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To</w:t>
      </w:r>
      <w:r w:rsidRPr="00B41B4C">
        <w:rPr>
          <w:rFonts w:ascii="Times New Roman" w:eastAsia="Times New Roman" w:hAnsi="Times New Roman" w:cs="Times New Roman"/>
          <w:color w:val="000000" w:themeColor="text1"/>
          <w:sz w:val="24"/>
          <w:szCs w:val="24"/>
        </w:rPr>
        <w:t xml:space="preserve"> simulate the dynamic behavior of water flowing inside the copper pipe embedded inside the PCM storage </w:t>
      </w:r>
      <w:r>
        <w:rPr>
          <w:rFonts w:ascii="Times New Roman" w:eastAsia="Times New Roman" w:hAnsi="Times New Roman" w:cs="Times New Roman"/>
          <w:color w:val="000000" w:themeColor="text1"/>
          <w:sz w:val="24"/>
          <w:szCs w:val="24"/>
        </w:rPr>
        <w:t>tube</w:t>
      </w:r>
      <w:r w:rsidRPr="00B41B4C">
        <w:rPr>
          <w:rFonts w:ascii="Times New Roman" w:eastAsia="Times New Roman" w:hAnsi="Times New Roman" w:cs="Times New Roman"/>
          <w:color w:val="000000" w:themeColor="text1"/>
          <w:sz w:val="24"/>
          <w:szCs w:val="24"/>
        </w:rPr>
        <w:t xml:space="preserve">, the continuity </w:t>
      </w:r>
      <w:proofErr w:type="gramStart"/>
      <w:r w:rsidRPr="00B41B4C">
        <w:rPr>
          <w:rFonts w:ascii="Times New Roman" w:eastAsia="Times New Roman" w:hAnsi="Times New Roman" w:cs="Times New Roman"/>
          <w:color w:val="000000" w:themeColor="text1"/>
          <w:sz w:val="24"/>
          <w:szCs w:val="24"/>
        </w:rPr>
        <w:t xml:space="preserve">equation, as well as the </w:t>
      </w:r>
      <w:proofErr w:type="spellStart"/>
      <w:r w:rsidRPr="00B41B4C">
        <w:rPr>
          <w:rFonts w:ascii="Times New Roman" w:eastAsia="Times New Roman" w:hAnsi="Times New Roman" w:cs="Times New Roman"/>
          <w:color w:val="000000" w:themeColor="text1"/>
          <w:sz w:val="24"/>
          <w:szCs w:val="24"/>
        </w:rPr>
        <w:t>Navier</w:t>
      </w:r>
      <w:proofErr w:type="spellEnd"/>
      <w:r w:rsidRPr="00B41B4C">
        <w:rPr>
          <w:rFonts w:ascii="Times New Roman" w:eastAsia="Times New Roman" w:hAnsi="Times New Roman" w:cs="Times New Roman"/>
          <w:color w:val="000000" w:themeColor="text1"/>
          <w:sz w:val="24"/>
          <w:szCs w:val="24"/>
        </w:rPr>
        <w:t>- Stokes equation</w:t>
      </w:r>
      <w:ins w:id="468" w:author="Peter Armstrong" w:date="2011-06-19T22:07:00Z">
        <w:r w:rsidR="00FA7AA9">
          <w:rPr>
            <w:rFonts w:ascii="Times New Roman" w:eastAsia="Times New Roman" w:hAnsi="Times New Roman" w:cs="Times New Roman"/>
            <w:color w:val="000000" w:themeColor="text1"/>
            <w:sz w:val="24"/>
            <w:szCs w:val="24"/>
          </w:rPr>
          <w:t>,</w:t>
        </w:r>
      </w:ins>
      <w:r w:rsidRPr="00B41B4C">
        <w:rPr>
          <w:rFonts w:ascii="Times New Roman" w:eastAsia="Times New Roman" w:hAnsi="Times New Roman" w:cs="Times New Roman"/>
          <w:color w:val="000000" w:themeColor="text1"/>
          <w:sz w:val="24"/>
          <w:szCs w:val="24"/>
        </w:rPr>
        <w:t xml:space="preserve"> </w:t>
      </w:r>
      <w:del w:id="469" w:author="Peter Armstrong" w:date="2011-06-19T22:07:00Z">
        <w:r w:rsidRPr="00B41B4C" w:rsidDel="00FA7AA9">
          <w:rPr>
            <w:rFonts w:ascii="Times New Roman" w:eastAsia="Times New Roman" w:hAnsi="Times New Roman" w:cs="Times New Roman"/>
            <w:color w:val="000000" w:themeColor="text1"/>
            <w:sz w:val="24"/>
            <w:szCs w:val="24"/>
          </w:rPr>
          <w:delText>is</w:delText>
        </w:r>
      </w:del>
      <w:ins w:id="470" w:author="Peter Armstrong" w:date="2011-06-19T22:07:00Z">
        <w:r w:rsidR="00FA7AA9">
          <w:rPr>
            <w:rFonts w:ascii="Times New Roman" w:eastAsia="Times New Roman" w:hAnsi="Times New Roman" w:cs="Times New Roman"/>
            <w:color w:val="000000" w:themeColor="text1"/>
            <w:sz w:val="24"/>
            <w:szCs w:val="24"/>
          </w:rPr>
          <w:t>are</w:t>
        </w:r>
      </w:ins>
      <w:proofErr w:type="gramEnd"/>
      <w:r w:rsidRPr="00B41B4C">
        <w:rPr>
          <w:rFonts w:ascii="Times New Roman" w:eastAsia="Times New Roman" w:hAnsi="Times New Roman" w:cs="Times New Roman"/>
          <w:color w:val="000000" w:themeColor="text1"/>
          <w:sz w:val="24"/>
          <w:szCs w:val="24"/>
        </w:rPr>
        <w:t xml:space="preserve"> solved simultaneously. The continuity equation is represented by: </w:t>
      </w:r>
    </w:p>
    <w:p w:rsidR="00226424" w:rsidRPr="00B41B4C" w:rsidRDefault="00226424" w:rsidP="00226424">
      <w:pPr>
        <w:pStyle w:val="ListParagraph"/>
        <w:spacing w:line="480" w:lineRule="auto"/>
        <w:ind w:left="0"/>
        <w:rPr>
          <w:rFonts w:ascii="Times New Roman" w:eastAsia="Times New Roman" w:hAnsi="Times New Roman" w:cs="Times New Roman"/>
          <w:color w:val="000000" w:themeColor="text1"/>
          <w:sz w:val="24"/>
          <w:szCs w:val="24"/>
        </w:rPr>
      </w:pPr>
    </w:p>
    <w:p w:rsidR="00226424" w:rsidRDefault="00A954F2" w:rsidP="00226424">
      <w:pPr>
        <w:pStyle w:val="ListParagraph"/>
        <w:spacing w:line="480" w:lineRule="auto"/>
        <w:ind w:left="0"/>
        <w:jc w:val="right"/>
        <w:rPr>
          <w:rFonts w:ascii="Times New Roman" w:eastAsia="Times New Roman" w:hAnsi="Times New Roman" w:cs="Times New Roman"/>
          <w:color w:val="000000" w:themeColor="text1"/>
          <w:sz w:val="24"/>
          <w:szCs w:val="24"/>
        </w:rPr>
      </w:pPr>
      <m:oMath>
        <m:f>
          <m:fPr>
            <m:ctrlPr>
              <w:rPr>
                <w:rFonts w:ascii="Cambria Math" w:hAnsi="Cambria Math"/>
                <w:sz w:val="24"/>
                <w:szCs w:val="24"/>
              </w:rPr>
            </m:ctrlPr>
          </m:fPr>
          <m:num>
            <m:r>
              <w:rPr>
                <w:rFonts w:ascii="Cambria Math" w:hAnsi="Cambria Math"/>
                <w:sz w:val="24"/>
                <w:szCs w:val="24"/>
              </w:rPr>
              <m:t>∂ρ</m:t>
            </m:r>
          </m:num>
          <m:den>
            <m:r>
              <w:rPr>
                <w:rFonts w:ascii="Cambria Math" w:hAnsi="Cambria Math"/>
                <w:sz w:val="24"/>
                <w:szCs w:val="24"/>
              </w:rPr>
              <m:t>∂t</m:t>
            </m:r>
          </m:den>
        </m:f>
        <m:r>
          <m:rPr>
            <m:sty m:val="p"/>
          </m:rPr>
          <w:rPr>
            <w:rFonts w:ascii="Cambria Math" w:hAnsi="Cambria Math"/>
            <w:sz w:val="24"/>
            <w:szCs w:val="24"/>
          </w:rPr>
          <m:t>+</m:t>
        </m:r>
        <m:r>
          <w:rPr>
            <w:rFonts w:ascii="Cambria Math" w:hAnsi="Cambria Math"/>
            <w:sz w:val="24"/>
            <w:szCs w:val="24"/>
          </w:rPr>
          <m:t>∇</m:t>
        </m:r>
        <m:d>
          <m:dPr>
            <m:ctrlPr>
              <w:rPr>
                <w:rFonts w:ascii="Cambria Math" w:hAnsi="Cambria Math"/>
                <w:sz w:val="24"/>
                <w:szCs w:val="24"/>
              </w:rPr>
            </m:ctrlPr>
          </m:dPr>
          <m:e>
            <m:r>
              <w:rPr>
                <w:rFonts w:ascii="Cambria Math" w:hAnsi="Cambria Math"/>
                <w:sz w:val="24"/>
                <w:szCs w:val="24"/>
              </w:rPr>
              <m:t>ρ</m:t>
            </m:r>
            <m:r>
              <m:rPr>
                <m:sty m:val="p"/>
              </m:rPr>
              <w:rPr>
                <w:rFonts w:ascii="Cambria Math" w:hAnsi="Cambria Math"/>
                <w:sz w:val="24"/>
                <w:szCs w:val="24"/>
              </w:rPr>
              <m:t>u</m:t>
            </m:r>
          </m:e>
        </m:d>
        <m:r>
          <m:rPr>
            <m:sty m:val="p"/>
          </m:rPr>
          <w:rPr>
            <w:rFonts w:ascii="Cambria Math" w:hAnsi="Cambria Math"/>
            <w:sz w:val="24"/>
            <w:szCs w:val="24"/>
          </w:rPr>
          <m:t>=0</m:t>
        </m:r>
      </m:oMath>
      <w:r w:rsidR="00226424" w:rsidRPr="00B41B4C">
        <w:rPr>
          <w:rFonts w:ascii="Times New Roman" w:eastAsia="Times New Roman" w:hAnsi="Times New Roman" w:cs="Times New Roman"/>
          <w:color w:val="000000" w:themeColor="text1"/>
          <w:sz w:val="24"/>
          <w:szCs w:val="24"/>
        </w:rPr>
        <w:t xml:space="preserve">                          </w:t>
      </w:r>
      <w:r w:rsidR="00226424">
        <w:rPr>
          <w:rFonts w:ascii="Times New Roman" w:eastAsia="Times New Roman" w:hAnsi="Times New Roman" w:cs="Times New Roman"/>
          <w:color w:val="000000" w:themeColor="text1"/>
          <w:sz w:val="24"/>
          <w:szCs w:val="24"/>
        </w:rPr>
        <w:t xml:space="preserve">                        </w:t>
      </w:r>
      <w:r w:rsidR="00226424" w:rsidRPr="00B41B4C">
        <w:rPr>
          <w:rFonts w:ascii="Times New Roman" w:eastAsia="Times New Roman" w:hAnsi="Times New Roman" w:cs="Times New Roman"/>
          <w:color w:val="000000" w:themeColor="text1"/>
          <w:sz w:val="24"/>
          <w:szCs w:val="24"/>
        </w:rPr>
        <w:t xml:space="preserve">        </w:t>
      </w:r>
      <w:r w:rsidR="00226424">
        <w:rPr>
          <w:rFonts w:ascii="Times New Roman" w:eastAsia="Times New Roman" w:hAnsi="Times New Roman" w:cs="Times New Roman"/>
          <w:color w:val="000000" w:themeColor="text1"/>
          <w:sz w:val="24"/>
          <w:szCs w:val="24"/>
        </w:rPr>
        <w:t>(5-21</w:t>
      </w:r>
      <w:r w:rsidR="00226424" w:rsidRPr="00B41B4C">
        <w:rPr>
          <w:rFonts w:ascii="Times New Roman" w:eastAsia="Times New Roman" w:hAnsi="Times New Roman" w:cs="Times New Roman"/>
          <w:color w:val="000000" w:themeColor="text1"/>
          <w:sz w:val="24"/>
          <w:szCs w:val="24"/>
        </w:rPr>
        <w:t>)</w:t>
      </w:r>
    </w:p>
    <w:p w:rsidR="00226424" w:rsidRPr="00B41B4C" w:rsidRDefault="00226424" w:rsidP="00226424">
      <w:pPr>
        <w:pStyle w:val="ListParagraph"/>
        <w:spacing w:line="480" w:lineRule="auto"/>
        <w:ind w:left="0"/>
        <w:jc w:val="right"/>
        <w:rPr>
          <w:rFonts w:ascii="Times New Roman" w:eastAsia="Times New Roman" w:hAnsi="Times New Roman" w:cs="Times New Roman"/>
          <w:color w:val="000000" w:themeColor="text1"/>
          <w:sz w:val="24"/>
          <w:szCs w:val="24"/>
        </w:rPr>
      </w:pPr>
    </w:p>
    <w:p w:rsidR="00226424" w:rsidRPr="00B41B4C" w:rsidRDefault="00226424" w:rsidP="00226424">
      <w:pPr>
        <w:pStyle w:val="ListParagraph"/>
        <w:spacing w:line="480" w:lineRule="auto"/>
        <w:ind w:left="0"/>
        <w:rPr>
          <w:rFonts w:ascii="Times New Roman" w:eastAsia="Times New Roman" w:hAnsi="Times New Roman" w:cs="Times New Roman"/>
          <w:color w:val="000000" w:themeColor="text1"/>
          <w:sz w:val="24"/>
          <w:szCs w:val="24"/>
        </w:rPr>
      </w:pPr>
      <w:r w:rsidRPr="00B41B4C">
        <w:rPr>
          <w:rFonts w:ascii="Times New Roman" w:eastAsia="Times New Roman" w:hAnsi="Times New Roman" w:cs="Times New Roman"/>
          <w:color w:val="000000" w:themeColor="text1"/>
          <w:sz w:val="24"/>
          <w:szCs w:val="24"/>
        </w:rPr>
        <w:t>Where ρ is the density of water and</w:t>
      </w:r>
      <w:commentRangeStart w:id="471"/>
      <w:r w:rsidRPr="00B41B4C">
        <w:rPr>
          <w:rFonts w:ascii="Times New Roman" w:eastAsia="Times New Roman" w:hAnsi="Times New Roman" w:cs="Times New Roman"/>
          <w:color w:val="000000" w:themeColor="text1"/>
          <w:sz w:val="24"/>
          <w:szCs w:val="24"/>
        </w:rPr>
        <w:t xml:space="preserve"> </w:t>
      </w:r>
      <m:oMath>
        <m:acc>
          <m:accPr>
            <m:chr m:val="⃗"/>
            <m:ctrlPr>
              <w:rPr>
                <w:rFonts w:ascii="Cambria Math" w:eastAsia="Times New Roman" w:hAnsi="Cambria Math" w:cs="Times New Roman"/>
                <w:color w:val="000000" w:themeColor="text1"/>
                <w:sz w:val="24"/>
                <w:szCs w:val="24"/>
              </w:rPr>
            </m:ctrlPr>
          </m:accPr>
          <m:e>
            <m:r>
              <m:rPr>
                <m:sty m:val="p"/>
              </m:rPr>
              <w:rPr>
                <w:rFonts w:ascii="Cambria Math" w:eastAsia="Times New Roman" w:hAnsi="Cambria Math" w:cs="Times New Roman"/>
                <w:color w:val="000000" w:themeColor="text1"/>
                <w:sz w:val="24"/>
                <w:szCs w:val="24"/>
              </w:rPr>
              <m:t>ν</m:t>
            </m:r>
          </m:e>
        </m:acc>
      </m:oMath>
      <w:r w:rsidRPr="00B41B4C">
        <w:rPr>
          <w:rFonts w:ascii="Times New Roman" w:eastAsia="Times New Roman" w:hAnsi="Times New Roman" w:cs="Times New Roman"/>
          <w:color w:val="000000" w:themeColor="text1"/>
          <w:sz w:val="24"/>
          <w:szCs w:val="24"/>
        </w:rPr>
        <w:t xml:space="preserve"> </w:t>
      </w:r>
      <w:commentRangeEnd w:id="471"/>
      <w:r w:rsidR="00FA7AA9">
        <w:rPr>
          <w:rStyle w:val="CommentReference"/>
          <w:rFonts w:ascii="Times New Roman" w:eastAsia="Times New Roman" w:hAnsi="Times New Roman" w:cs="Times New Roman"/>
        </w:rPr>
        <w:commentReference w:id="471"/>
      </w:r>
      <w:r w:rsidRPr="00B41B4C">
        <w:rPr>
          <w:rFonts w:ascii="Times New Roman" w:eastAsia="Times New Roman" w:hAnsi="Times New Roman" w:cs="Times New Roman"/>
          <w:color w:val="000000" w:themeColor="text1"/>
          <w:sz w:val="24"/>
          <w:szCs w:val="24"/>
        </w:rPr>
        <w:t>is the velocity vector.</w:t>
      </w:r>
    </w:p>
    <w:p w:rsidR="00226424" w:rsidRDefault="00226424" w:rsidP="00226424">
      <w:pPr>
        <w:pStyle w:val="ListParagraph"/>
        <w:spacing w:line="480" w:lineRule="auto"/>
        <w:ind w:left="0"/>
        <w:rPr>
          <w:rFonts w:ascii="Times New Roman" w:eastAsia="Times New Roman" w:hAnsi="Times New Roman" w:cs="Times New Roman"/>
          <w:color w:val="000000" w:themeColor="text1"/>
          <w:sz w:val="24"/>
          <w:szCs w:val="24"/>
        </w:rPr>
      </w:pPr>
    </w:p>
    <w:p w:rsidR="00226424" w:rsidRPr="00B41B4C" w:rsidRDefault="00226424" w:rsidP="00226424">
      <w:pPr>
        <w:pStyle w:val="ListParagraph"/>
        <w:spacing w:line="480" w:lineRule="auto"/>
        <w:ind w:left="0"/>
        <w:rPr>
          <w:rFonts w:ascii="Times New Roman" w:eastAsia="Times New Roman" w:hAnsi="Times New Roman" w:cs="Times New Roman"/>
          <w:color w:val="000000" w:themeColor="text1"/>
          <w:sz w:val="24"/>
          <w:szCs w:val="24"/>
        </w:rPr>
      </w:pPr>
      <w:r w:rsidRPr="00B41B4C">
        <w:rPr>
          <w:rFonts w:ascii="Times New Roman" w:eastAsia="Times New Roman" w:hAnsi="Times New Roman" w:cs="Times New Roman"/>
          <w:color w:val="000000" w:themeColor="text1"/>
          <w:sz w:val="24"/>
          <w:szCs w:val="24"/>
        </w:rPr>
        <w:t xml:space="preserve">The necessary </w:t>
      </w:r>
      <w:proofErr w:type="spellStart"/>
      <w:r w:rsidRPr="00B41B4C">
        <w:rPr>
          <w:rFonts w:ascii="Times New Roman" w:eastAsia="Times New Roman" w:hAnsi="Times New Roman" w:cs="Times New Roman"/>
          <w:color w:val="000000" w:themeColor="text1"/>
          <w:sz w:val="24"/>
          <w:szCs w:val="24"/>
        </w:rPr>
        <w:t>Navier</w:t>
      </w:r>
      <w:proofErr w:type="spellEnd"/>
      <w:r w:rsidRPr="00B41B4C">
        <w:rPr>
          <w:rFonts w:ascii="Times New Roman" w:eastAsia="Times New Roman" w:hAnsi="Times New Roman" w:cs="Times New Roman"/>
          <w:color w:val="000000" w:themeColor="text1"/>
          <w:sz w:val="24"/>
          <w:szCs w:val="24"/>
        </w:rPr>
        <w:t>- Stokes equation in cylindrical coordinates, accounting for the conservation of momentum, is given by:</w:t>
      </w:r>
    </w:p>
    <w:p w:rsidR="00226424" w:rsidRPr="00B41B4C" w:rsidRDefault="00226424" w:rsidP="00226424">
      <w:pPr>
        <w:pStyle w:val="ListParagraph"/>
        <w:spacing w:line="480" w:lineRule="auto"/>
        <w:ind w:left="0"/>
        <w:rPr>
          <w:rFonts w:ascii="Times New Roman" w:eastAsia="Times New Roman" w:hAnsi="Times New Roman" w:cs="Times New Roman"/>
          <w:color w:val="000000" w:themeColor="text1"/>
          <w:sz w:val="24"/>
          <w:szCs w:val="24"/>
        </w:rPr>
      </w:pPr>
    </w:p>
    <w:p w:rsidR="00226424" w:rsidRPr="00B41B4C" w:rsidRDefault="00A954F2" w:rsidP="00226424">
      <w:pPr>
        <w:spacing w:line="480" w:lineRule="auto"/>
        <w:jc w:val="right"/>
      </w:pPr>
      <m:oMath>
        <m:f>
          <m:fPr>
            <m:ctrlPr>
              <w:rPr>
                <w:rFonts w:ascii="Cambria Math" w:hAnsi="Cambria Math"/>
                <w:i/>
                <w:iCs/>
              </w:rPr>
            </m:ctrlPr>
          </m:fPr>
          <m:num>
            <m:r>
              <w:rPr>
                <w:rFonts w:ascii="Cambria Math" w:hAnsi="Cambria Math"/>
              </w:rPr>
              <m:t>ρDu</m:t>
            </m:r>
          </m:num>
          <m:den>
            <m:r>
              <w:rPr>
                <w:rFonts w:ascii="Cambria Math" w:hAnsi="Cambria Math"/>
              </w:rPr>
              <m:t>Dt</m:t>
            </m:r>
          </m:den>
        </m:f>
        <m:r>
          <w:rPr>
            <w:rFonts w:ascii="Cambria Math" w:hAnsi="Cambria Math"/>
          </w:rPr>
          <m:t>=-∇P+μ</m:t>
        </m:r>
        <m:sSup>
          <m:sSupPr>
            <m:ctrlPr>
              <w:rPr>
                <w:rFonts w:ascii="Cambria Math" w:hAnsi="Cambria Math"/>
                <w:i/>
                <w:iCs/>
              </w:rPr>
            </m:ctrlPr>
          </m:sSupPr>
          <m:e>
            <m:r>
              <w:rPr>
                <w:rFonts w:ascii="Cambria Math" w:hAnsi="Cambria Math"/>
              </w:rPr>
              <m:t>∇</m:t>
            </m:r>
          </m:e>
          <m:sup>
            <m:r>
              <w:rPr>
                <w:rFonts w:ascii="Cambria Math" w:hAnsi="Cambria Math"/>
              </w:rPr>
              <m:t>2</m:t>
            </m:r>
          </m:sup>
        </m:sSup>
      </m:oMath>
      <w:r w:rsidR="00226424" w:rsidRPr="00B41B4C">
        <w:t xml:space="preserve">               </w:t>
      </w:r>
      <w:r w:rsidR="00226424">
        <w:t xml:space="preserve">                        </w:t>
      </w:r>
      <w:r w:rsidR="00226424" w:rsidRPr="00B41B4C">
        <w:t xml:space="preserve">                </w:t>
      </w:r>
      <w:r w:rsidR="00226424">
        <w:t>(5-22</w:t>
      </w:r>
      <w:r w:rsidR="00226424" w:rsidRPr="00B41B4C">
        <w:t>)</w:t>
      </w:r>
    </w:p>
    <w:p w:rsidR="00226424" w:rsidRDefault="00226424" w:rsidP="00226424">
      <w:pPr>
        <w:pStyle w:val="ListParagraph"/>
        <w:spacing w:line="480" w:lineRule="auto"/>
        <w:ind w:left="0"/>
        <w:rPr>
          <w:rFonts w:ascii="Times New Roman" w:eastAsia="Times New Roman" w:hAnsi="Times New Roman" w:cs="Times New Roman"/>
          <w:color w:val="000000" w:themeColor="text1"/>
          <w:sz w:val="24"/>
          <w:szCs w:val="24"/>
        </w:rPr>
      </w:pPr>
    </w:p>
    <w:p w:rsidR="00226424" w:rsidRPr="00B41B4C" w:rsidRDefault="00226424" w:rsidP="00226424">
      <w:pPr>
        <w:pStyle w:val="ListParagraph"/>
        <w:spacing w:line="480" w:lineRule="auto"/>
        <w:ind w:left="0"/>
        <w:rPr>
          <w:rFonts w:ascii="Times New Roman" w:eastAsia="Times New Roman" w:hAnsi="Times New Roman" w:cs="Times New Roman"/>
          <w:color w:val="000000" w:themeColor="text1"/>
          <w:sz w:val="24"/>
          <w:szCs w:val="24"/>
        </w:rPr>
      </w:pPr>
      <w:r w:rsidRPr="00B41B4C">
        <w:rPr>
          <w:rFonts w:ascii="Times New Roman" w:eastAsia="Times New Roman" w:hAnsi="Times New Roman" w:cs="Times New Roman"/>
          <w:color w:val="000000" w:themeColor="text1"/>
          <w:sz w:val="24"/>
          <w:szCs w:val="24"/>
        </w:rPr>
        <w:t>Where P is the pressure in the fluid and μ is the viscosity of the water.</w:t>
      </w:r>
      <w:r>
        <w:rPr>
          <w:rFonts w:ascii="Times New Roman" w:eastAsia="Times New Roman" w:hAnsi="Times New Roman" w:cs="Times New Roman"/>
          <w:color w:val="000000" w:themeColor="text1"/>
          <w:sz w:val="24"/>
          <w:szCs w:val="24"/>
        </w:rPr>
        <w:t xml:space="preserve"> </w:t>
      </w:r>
    </w:p>
    <w:p w:rsidR="00226424" w:rsidRPr="00B41B4C" w:rsidRDefault="00226424" w:rsidP="00226424">
      <w:pPr>
        <w:pStyle w:val="ListParagraph"/>
        <w:spacing w:line="480" w:lineRule="auto"/>
        <w:ind w:left="0"/>
        <w:rPr>
          <w:rFonts w:ascii="Times New Roman" w:eastAsia="Times New Roman" w:hAnsi="Times New Roman" w:cs="Times New Roman"/>
          <w:color w:val="000000" w:themeColor="text1"/>
          <w:sz w:val="24"/>
          <w:szCs w:val="24"/>
        </w:rPr>
      </w:pPr>
    </w:p>
    <w:p w:rsidR="00226424" w:rsidRPr="000262BF" w:rsidRDefault="00226424" w:rsidP="00226424">
      <w:pPr>
        <w:pStyle w:val="ListParagraph"/>
        <w:numPr>
          <w:ilvl w:val="0"/>
          <w:numId w:val="11"/>
        </w:numPr>
        <w:spacing w:line="480" w:lineRule="auto"/>
        <w:rPr>
          <w:rFonts w:ascii="Times New Roman" w:hAnsi="Times New Roman" w:cs="Times New Roman"/>
          <w:i/>
          <w:iCs/>
          <w:color w:val="000000" w:themeColor="text1"/>
          <w:sz w:val="24"/>
          <w:szCs w:val="24"/>
        </w:rPr>
      </w:pPr>
      <w:r w:rsidRPr="000262BF">
        <w:rPr>
          <w:rFonts w:ascii="Times New Roman" w:hAnsi="Times New Roman" w:cs="Times New Roman"/>
          <w:i/>
          <w:iCs/>
          <w:color w:val="000000" w:themeColor="text1"/>
          <w:sz w:val="24"/>
          <w:szCs w:val="24"/>
        </w:rPr>
        <w:t>Heat Transfer: Convection</w:t>
      </w:r>
    </w:p>
    <w:p w:rsidR="00226424" w:rsidRPr="00B41B4C" w:rsidRDefault="00226424" w:rsidP="00226424">
      <w:pPr>
        <w:pStyle w:val="ListParagraph"/>
        <w:spacing w:line="480" w:lineRule="auto"/>
        <w:ind w:left="0"/>
        <w:rPr>
          <w:rFonts w:ascii="Times New Roman" w:eastAsia="Times New Roman" w:hAnsi="Times New Roman" w:cs="Times New Roman"/>
          <w:color w:val="000000" w:themeColor="text1"/>
          <w:sz w:val="24"/>
          <w:szCs w:val="24"/>
        </w:rPr>
      </w:pPr>
    </w:p>
    <w:p w:rsidR="00226424" w:rsidRPr="00B41B4C" w:rsidRDefault="00226424" w:rsidP="00226424">
      <w:pPr>
        <w:pStyle w:val="ListParagraph"/>
        <w:spacing w:line="480" w:lineRule="auto"/>
        <w:ind w:left="0"/>
        <w:jc w:val="both"/>
        <w:rPr>
          <w:rFonts w:ascii="Times New Roman" w:eastAsia="Times New Roman" w:hAnsi="Times New Roman" w:cs="Times New Roman"/>
          <w:color w:val="000000" w:themeColor="text1"/>
          <w:sz w:val="24"/>
          <w:szCs w:val="24"/>
        </w:rPr>
      </w:pPr>
      <w:r w:rsidRPr="00B41B4C">
        <w:rPr>
          <w:rFonts w:ascii="Times New Roman" w:eastAsia="Times New Roman" w:hAnsi="Times New Roman" w:cs="Times New Roman"/>
          <w:color w:val="000000" w:themeColor="text1"/>
          <w:sz w:val="24"/>
          <w:szCs w:val="24"/>
        </w:rPr>
        <w:t xml:space="preserve">Heat transfer from the water to the wall of the pipe happens by convection. In that case, the complete energy equation has to be solved for using the velocities found from the solutions of the equations of fluid flow. The software solves all the equations describing the heat transfer process by: </w:t>
      </w:r>
    </w:p>
    <w:p w:rsidR="00226424" w:rsidRPr="00B41B4C" w:rsidRDefault="00226424" w:rsidP="00226424">
      <w:pPr>
        <w:pStyle w:val="ListParagraph"/>
        <w:spacing w:line="480" w:lineRule="auto"/>
        <w:ind w:left="0"/>
        <w:rPr>
          <w:rFonts w:ascii="Times New Roman" w:eastAsia="Times New Roman" w:hAnsi="Times New Roman" w:cs="Times New Roman"/>
          <w:color w:val="000000" w:themeColor="text1"/>
          <w:sz w:val="24"/>
          <w:szCs w:val="24"/>
        </w:rPr>
      </w:pPr>
    </w:p>
    <w:p w:rsidR="00226424" w:rsidRPr="00FD2F2E" w:rsidRDefault="00226424" w:rsidP="00226424">
      <w:pPr>
        <w:pStyle w:val="ListParagraph"/>
        <w:spacing w:line="480" w:lineRule="auto"/>
        <w:ind w:left="0"/>
        <w:jc w:val="right"/>
        <w:rPr>
          <w:rFonts w:ascii="Times New Roman" w:eastAsia="Times New Roman" w:hAnsi="Times New Roman" w:cs="Times New Roman"/>
          <w:color w:val="000000" w:themeColor="text1"/>
          <w:sz w:val="24"/>
          <w:szCs w:val="24"/>
        </w:rPr>
      </w:pPr>
      <w:r w:rsidRPr="00FD2F2E">
        <w:rPr>
          <w:rFonts w:ascii="Times New Roman" w:eastAsia="Times New Roman" w:hAnsi="Times New Roman" w:cs="Times New Roman"/>
          <w:color w:val="000000" w:themeColor="text1"/>
          <w:sz w:val="24"/>
          <w:szCs w:val="24"/>
        </w:rPr>
        <w:lastRenderedPageBreak/>
        <w:t xml:space="preserve"> </w:t>
      </w:r>
      <m:oMath>
        <m:r>
          <m:rPr>
            <m:sty m:val="p"/>
          </m:rPr>
          <w:rPr>
            <w:rFonts w:ascii="Cambria Math" w:eastAsia="Times New Roman" w:hAnsi="Cambria Math" w:cs="Times New Roman"/>
            <w:color w:val="000000" w:themeColor="text1"/>
            <w:sz w:val="24"/>
            <w:szCs w:val="24"/>
          </w:rPr>
          <m:t>ρCp</m:t>
        </m:r>
        <m:f>
          <m:fPr>
            <m:ctrlPr>
              <w:rPr>
                <w:rFonts w:ascii="Cambria Math" w:eastAsia="Times New Roman" w:hAnsi="Cambria Math" w:cs="Times New Roman"/>
                <w:color w:val="000000" w:themeColor="text1"/>
                <w:sz w:val="24"/>
                <w:szCs w:val="24"/>
              </w:rPr>
            </m:ctrlPr>
          </m:fPr>
          <m:num>
            <m:r>
              <m:rPr>
                <m:sty m:val="p"/>
              </m:rPr>
              <w:rPr>
                <w:rFonts w:ascii="Cambria Math" w:eastAsia="Times New Roman" w:hAnsi="Cambria Math" w:cs="Times New Roman"/>
                <w:color w:val="000000" w:themeColor="text1"/>
                <w:sz w:val="24"/>
                <w:szCs w:val="24"/>
              </w:rPr>
              <m:t>DT</m:t>
            </m:r>
          </m:num>
          <m:den>
            <m:r>
              <m:rPr>
                <m:sty m:val="p"/>
              </m:rPr>
              <w:rPr>
                <w:rFonts w:ascii="Cambria Math" w:eastAsia="Times New Roman" w:hAnsi="Cambria Math" w:cs="Times New Roman"/>
                <w:color w:val="000000" w:themeColor="text1"/>
                <w:sz w:val="24"/>
                <w:szCs w:val="24"/>
              </w:rPr>
              <m:t>Dt</m:t>
            </m:r>
          </m:den>
        </m:f>
        <m:r>
          <m:rPr>
            <m:sty m:val="p"/>
          </m:rPr>
          <w:rPr>
            <w:rFonts w:ascii="Cambria Math" w:eastAsia="Times New Roman" w:hAnsi="Cambria Math" w:cs="Times New Roman"/>
            <w:color w:val="000000" w:themeColor="text1"/>
            <w:sz w:val="24"/>
            <w:szCs w:val="24"/>
          </w:rPr>
          <m:t>=k</m:t>
        </m:r>
        <m:sSup>
          <m:sSupPr>
            <m:ctrlPr>
              <w:rPr>
                <w:rFonts w:ascii="Cambria Math" w:eastAsia="Times New Roman" w:hAnsi="Cambria Math" w:cs="Times New Roman"/>
                <w:color w:val="000000" w:themeColor="text1"/>
                <w:sz w:val="24"/>
                <w:szCs w:val="24"/>
              </w:rPr>
            </m:ctrlPr>
          </m:sSupPr>
          <m:e>
            <m:r>
              <m:rPr>
                <m:sty m:val="p"/>
              </m:rPr>
              <w:rPr>
                <w:rFonts w:ascii="Cambria Math" w:eastAsia="Times New Roman" w:hAnsi="Cambria Math" w:cs="Times New Roman"/>
                <w:color w:val="000000" w:themeColor="text1"/>
                <w:sz w:val="24"/>
                <w:szCs w:val="24"/>
              </w:rPr>
              <m:t>∇</m:t>
            </m:r>
          </m:e>
          <m:sup>
            <m:r>
              <m:rPr>
                <m:sty m:val="p"/>
              </m:rPr>
              <w:rPr>
                <w:rFonts w:ascii="Cambria Math" w:eastAsia="Times New Roman" w:hAnsi="Cambria Math" w:cs="Times New Roman"/>
                <w:color w:val="000000" w:themeColor="text1"/>
                <w:sz w:val="24"/>
                <w:szCs w:val="24"/>
              </w:rPr>
              <m:t>2</m:t>
            </m:r>
          </m:sup>
        </m:sSup>
        <m:r>
          <m:rPr>
            <m:sty m:val="p"/>
          </m:rPr>
          <w:rPr>
            <w:rFonts w:ascii="Cambria Math" w:eastAsia="Times New Roman" w:hAnsi="Cambria Math" w:cs="Times New Roman"/>
            <w:color w:val="000000" w:themeColor="text1"/>
            <w:sz w:val="24"/>
            <w:szCs w:val="24"/>
          </w:rPr>
          <m:t>T</m:t>
        </m:r>
      </m:oMath>
      <w:r w:rsidRPr="00FD2F2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                                                      (5-23)</w:t>
      </w:r>
      <w:r w:rsidRPr="00FD2F2E">
        <w:rPr>
          <w:rFonts w:ascii="Times New Roman" w:eastAsia="Times New Roman" w:hAnsi="Times New Roman" w:cs="Times New Roman"/>
          <w:color w:val="000000" w:themeColor="text1"/>
          <w:sz w:val="24"/>
          <w:szCs w:val="24"/>
        </w:rPr>
        <w:t xml:space="preserve">                                             </w:t>
      </w:r>
    </w:p>
    <w:p w:rsidR="00226424" w:rsidRPr="00B41B4C" w:rsidRDefault="00226424" w:rsidP="00226424">
      <w:pPr>
        <w:pStyle w:val="ListParagraph"/>
        <w:spacing w:line="480" w:lineRule="auto"/>
        <w:ind w:left="0"/>
        <w:rPr>
          <w:rFonts w:ascii="Times New Roman" w:eastAsia="Times New Roman" w:hAnsi="Times New Roman" w:cs="Times New Roman"/>
          <w:color w:val="000000" w:themeColor="text1"/>
          <w:sz w:val="24"/>
          <w:szCs w:val="24"/>
        </w:rPr>
      </w:pPr>
    </w:p>
    <w:p w:rsidR="00226424" w:rsidRDefault="00226424" w:rsidP="00226424">
      <w:pPr>
        <w:pStyle w:val="ListParagraph"/>
        <w:spacing w:line="480" w:lineRule="auto"/>
        <w:ind w:left="0"/>
        <w:jc w:val="both"/>
        <w:rPr>
          <w:rFonts w:ascii="Times New Roman" w:eastAsia="Times New Roman" w:hAnsi="Times New Roman" w:cs="Times New Roman"/>
          <w:color w:val="000000" w:themeColor="text1"/>
          <w:sz w:val="24"/>
          <w:szCs w:val="24"/>
        </w:rPr>
      </w:pPr>
      <w:r w:rsidRPr="00B41B4C">
        <w:rPr>
          <w:rFonts w:ascii="Times New Roman" w:eastAsia="Times New Roman" w:hAnsi="Times New Roman" w:cs="Times New Roman"/>
          <w:color w:val="000000" w:themeColor="text1"/>
          <w:sz w:val="24"/>
          <w:szCs w:val="24"/>
        </w:rPr>
        <w:t xml:space="preserve">Where Cp is the specific heat of the material, k is the thermal conductivity </w:t>
      </w:r>
      <w:del w:id="472" w:author="Peter Armstrong" w:date="2011-06-19T22:09:00Z">
        <w:r w:rsidRPr="00B41B4C" w:rsidDel="00FA7AA9">
          <w:rPr>
            <w:rFonts w:ascii="Times New Roman" w:eastAsia="Times New Roman" w:hAnsi="Times New Roman" w:cs="Times New Roman"/>
            <w:color w:val="000000" w:themeColor="text1"/>
            <w:sz w:val="24"/>
            <w:szCs w:val="24"/>
          </w:rPr>
          <w:delText>i</w:delText>
        </w:r>
      </w:del>
      <w:ins w:id="473" w:author="Peter Armstrong" w:date="2011-06-19T22:09:00Z">
        <w:r w:rsidR="00FA7AA9">
          <w:rPr>
            <w:rFonts w:ascii="Times New Roman" w:eastAsia="Times New Roman" w:hAnsi="Times New Roman" w:cs="Times New Roman"/>
            <w:color w:val="000000" w:themeColor="text1"/>
            <w:sz w:val="24"/>
            <w:szCs w:val="24"/>
          </w:rPr>
          <w:t>o</w:t>
        </w:r>
      </w:ins>
      <w:r w:rsidRPr="00B41B4C">
        <w:rPr>
          <w:rFonts w:ascii="Times New Roman" w:eastAsia="Times New Roman" w:hAnsi="Times New Roman" w:cs="Times New Roman"/>
          <w:color w:val="000000" w:themeColor="text1"/>
          <w:sz w:val="24"/>
          <w:szCs w:val="24"/>
        </w:rPr>
        <w:t xml:space="preserve">f the material and T is the temperature. The effect of convection on the heat transfer process is taking care of </w:t>
      </w:r>
      <w:ins w:id="474" w:author="Peter Armstrong" w:date="2011-06-19T22:09:00Z">
        <w:r w:rsidR="00FA7AA9">
          <w:rPr>
            <w:rFonts w:ascii="Times New Roman" w:eastAsia="Times New Roman" w:hAnsi="Times New Roman" w:cs="Times New Roman"/>
            <w:color w:val="000000" w:themeColor="text1"/>
            <w:sz w:val="24"/>
            <w:szCs w:val="24"/>
          </w:rPr>
          <w:t xml:space="preserve">by </w:t>
        </w:r>
      </w:ins>
      <w:r w:rsidRPr="00B41B4C">
        <w:rPr>
          <w:rFonts w:ascii="Times New Roman" w:eastAsia="Times New Roman" w:hAnsi="Times New Roman" w:cs="Times New Roman"/>
          <w:color w:val="000000" w:themeColor="text1"/>
          <w:sz w:val="24"/>
          <w:szCs w:val="24"/>
        </w:rPr>
        <w:t xml:space="preserve">the total derivate of DT/ </w:t>
      </w:r>
      <w:proofErr w:type="gramStart"/>
      <w:r w:rsidRPr="00B41B4C">
        <w:rPr>
          <w:rFonts w:ascii="Times New Roman" w:eastAsia="Times New Roman" w:hAnsi="Times New Roman" w:cs="Times New Roman"/>
          <w:color w:val="000000" w:themeColor="text1"/>
          <w:sz w:val="24"/>
          <w:szCs w:val="24"/>
        </w:rPr>
        <w:t>Dt.</w:t>
      </w:r>
      <w:proofErr w:type="gramEnd"/>
    </w:p>
    <w:p w:rsidR="00226424" w:rsidRPr="00B41B4C" w:rsidRDefault="00226424" w:rsidP="00226424">
      <w:pPr>
        <w:pStyle w:val="ListParagraph"/>
        <w:spacing w:line="480" w:lineRule="auto"/>
        <w:ind w:left="0"/>
        <w:rPr>
          <w:rFonts w:ascii="Times New Roman" w:eastAsia="Times New Roman" w:hAnsi="Times New Roman" w:cs="Times New Roman"/>
          <w:color w:val="000000" w:themeColor="text1"/>
          <w:sz w:val="24"/>
          <w:szCs w:val="24"/>
        </w:rPr>
      </w:pPr>
    </w:p>
    <w:p w:rsidR="00226424" w:rsidRPr="00FD2F2E" w:rsidRDefault="00226424" w:rsidP="00226424">
      <w:pPr>
        <w:pStyle w:val="ListParagraph"/>
        <w:numPr>
          <w:ilvl w:val="0"/>
          <w:numId w:val="11"/>
        </w:numPr>
        <w:spacing w:line="480" w:lineRule="auto"/>
        <w:rPr>
          <w:rFonts w:ascii="Times New Roman" w:hAnsi="Times New Roman" w:cs="Times New Roman"/>
          <w:i/>
          <w:iCs/>
          <w:color w:val="000000" w:themeColor="text1"/>
          <w:sz w:val="24"/>
          <w:szCs w:val="24"/>
        </w:rPr>
      </w:pPr>
      <w:r w:rsidRPr="00FD2F2E">
        <w:rPr>
          <w:rFonts w:ascii="Times New Roman" w:hAnsi="Times New Roman" w:cs="Times New Roman"/>
          <w:i/>
          <w:iCs/>
          <w:color w:val="000000" w:themeColor="text1"/>
          <w:sz w:val="24"/>
          <w:szCs w:val="24"/>
        </w:rPr>
        <w:t xml:space="preserve"> Heat Transfer: conduction</w:t>
      </w:r>
    </w:p>
    <w:p w:rsidR="00226424" w:rsidRPr="00B41B4C" w:rsidRDefault="00226424" w:rsidP="00226424">
      <w:pPr>
        <w:spacing w:line="480" w:lineRule="auto"/>
        <w:rPr>
          <w:color w:val="000000" w:themeColor="text1"/>
        </w:rPr>
      </w:pPr>
    </w:p>
    <w:p w:rsidR="00226424" w:rsidRDefault="00226424" w:rsidP="00226424">
      <w:pPr>
        <w:pStyle w:val="ListParagraph"/>
        <w:spacing w:line="480" w:lineRule="auto"/>
        <w:ind w:left="0"/>
        <w:jc w:val="both"/>
        <w:rPr>
          <w:rFonts w:ascii="Times New Roman" w:eastAsia="Times New Roman" w:hAnsi="Times New Roman" w:cs="Times New Roman"/>
          <w:color w:val="000000" w:themeColor="text1"/>
          <w:sz w:val="24"/>
          <w:szCs w:val="24"/>
        </w:rPr>
      </w:pPr>
      <w:r w:rsidRPr="00B41B4C">
        <w:rPr>
          <w:rFonts w:ascii="Times New Roman" w:eastAsia="Times New Roman" w:hAnsi="Times New Roman" w:cs="Times New Roman"/>
          <w:color w:val="000000" w:themeColor="text1"/>
          <w:sz w:val="24"/>
          <w:szCs w:val="24"/>
        </w:rPr>
        <w:t>Heat transfer in the rest of the PCM is</w:t>
      </w:r>
      <w:r>
        <w:rPr>
          <w:rFonts w:ascii="Times New Roman" w:eastAsia="Times New Roman" w:hAnsi="Times New Roman" w:cs="Times New Roman"/>
          <w:color w:val="000000" w:themeColor="text1"/>
          <w:sz w:val="24"/>
          <w:szCs w:val="24"/>
        </w:rPr>
        <w:t xml:space="preserve"> considered to be dominated by conduction. We can neglect the effect of convection in the melted PCM because of its high viscosity and also because the </w:t>
      </w:r>
      <w:r w:rsidRPr="00B41B4C">
        <w:rPr>
          <w:rFonts w:ascii="Times New Roman" w:eastAsia="Times New Roman" w:hAnsi="Times New Roman" w:cs="Times New Roman"/>
          <w:color w:val="000000" w:themeColor="text1"/>
          <w:sz w:val="24"/>
          <w:szCs w:val="24"/>
        </w:rPr>
        <w:t xml:space="preserve">volume </w:t>
      </w:r>
      <w:r>
        <w:rPr>
          <w:rFonts w:ascii="Times New Roman" w:eastAsia="Times New Roman" w:hAnsi="Times New Roman" w:cs="Times New Roman"/>
          <w:color w:val="000000" w:themeColor="text1"/>
          <w:sz w:val="24"/>
          <w:szCs w:val="24"/>
        </w:rPr>
        <w:t xml:space="preserve">of PCM used </w:t>
      </w:r>
      <w:r w:rsidRPr="00B41B4C">
        <w:rPr>
          <w:rFonts w:ascii="Times New Roman" w:eastAsia="Times New Roman" w:hAnsi="Times New Roman" w:cs="Times New Roman"/>
          <w:color w:val="000000" w:themeColor="text1"/>
          <w:sz w:val="24"/>
          <w:szCs w:val="24"/>
        </w:rPr>
        <w:t>in between the fins of the system is small. In that case, the heat conduction equation is solved by:</w:t>
      </w:r>
    </w:p>
    <w:p w:rsidR="00226424" w:rsidRDefault="00226424" w:rsidP="00226424">
      <w:pPr>
        <w:pStyle w:val="ListParagraph"/>
        <w:spacing w:line="480" w:lineRule="auto"/>
        <w:ind w:left="0"/>
        <w:jc w:val="both"/>
        <w:rPr>
          <w:rFonts w:ascii="Times New Roman" w:eastAsia="Times New Roman" w:hAnsi="Times New Roman" w:cs="Times New Roman"/>
          <w:color w:val="000000" w:themeColor="text1"/>
          <w:sz w:val="24"/>
          <w:szCs w:val="24"/>
        </w:rPr>
      </w:pPr>
    </w:p>
    <w:p w:rsidR="00226424" w:rsidRPr="00FD2F2E" w:rsidRDefault="00226424" w:rsidP="00226424">
      <w:pPr>
        <w:pStyle w:val="ListParagraph"/>
        <w:spacing w:line="480" w:lineRule="auto"/>
        <w:ind w:left="0"/>
        <w:jc w:val="right"/>
        <w:rPr>
          <w:rFonts w:ascii="Times New Roman" w:eastAsia="Times New Roman" w:hAnsi="Times New Roman" w:cs="Times New Roman"/>
          <w:color w:val="000000" w:themeColor="text1"/>
          <w:sz w:val="24"/>
          <w:szCs w:val="24"/>
        </w:rPr>
      </w:pPr>
      <m:oMath>
        <m:r>
          <m:rPr>
            <m:sty m:val="p"/>
          </m:rPr>
          <w:rPr>
            <w:rFonts w:ascii="Cambria Math" w:eastAsia="Times New Roman" w:hAnsi="Cambria Math" w:cs="Times New Roman"/>
            <w:color w:val="000000" w:themeColor="text1"/>
            <w:sz w:val="24"/>
            <w:szCs w:val="24"/>
          </w:rPr>
          <m:t>ρCp</m:t>
        </m:r>
        <m:f>
          <m:fPr>
            <m:ctrlPr>
              <w:rPr>
                <w:rFonts w:ascii="Cambria Math" w:eastAsia="Times New Roman" w:hAnsi="Cambria Math" w:cs="Times New Roman"/>
                <w:color w:val="000000" w:themeColor="text1"/>
                <w:sz w:val="24"/>
                <w:szCs w:val="24"/>
              </w:rPr>
            </m:ctrlPr>
          </m:fPr>
          <m:num>
            <m:r>
              <m:rPr>
                <m:sty m:val="p"/>
              </m:rPr>
              <w:rPr>
                <w:rFonts w:ascii="Cambria Math" w:eastAsia="Times New Roman" w:hAnsi="Cambria Math" w:cs="Times New Roman"/>
                <w:color w:val="000000" w:themeColor="text1"/>
                <w:sz w:val="24"/>
                <w:szCs w:val="24"/>
              </w:rPr>
              <m:t>∂T</m:t>
            </m:r>
          </m:num>
          <m:den>
            <m:r>
              <m:rPr>
                <m:sty m:val="p"/>
              </m:rPr>
              <w:rPr>
                <w:rFonts w:ascii="Cambria Math" w:eastAsia="Times New Roman" w:hAnsi="Cambria Math" w:cs="Times New Roman"/>
                <w:color w:val="000000" w:themeColor="text1"/>
                <w:sz w:val="24"/>
                <w:szCs w:val="24"/>
              </w:rPr>
              <m:t>∂t</m:t>
            </m:r>
          </m:den>
        </m:f>
        <m:r>
          <m:rPr>
            <m:sty m:val="p"/>
          </m:rPr>
          <w:rPr>
            <w:rFonts w:ascii="Cambria Math" w:eastAsia="Times New Roman" w:hAnsi="Cambria Math" w:cs="Times New Roman"/>
            <w:color w:val="000000" w:themeColor="text1"/>
            <w:sz w:val="24"/>
            <w:szCs w:val="24"/>
          </w:rPr>
          <m:t>=k</m:t>
        </m:r>
        <m:sSup>
          <m:sSupPr>
            <m:ctrlPr>
              <w:rPr>
                <w:rFonts w:ascii="Cambria Math" w:eastAsia="Times New Roman" w:hAnsi="Cambria Math" w:cs="Times New Roman"/>
                <w:color w:val="000000" w:themeColor="text1"/>
                <w:sz w:val="24"/>
                <w:szCs w:val="24"/>
              </w:rPr>
            </m:ctrlPr>
          </m:sSupPr>
          <m:e>
            <m:r>
              <m:rPr>
                <m:sty m:val="p"/>
              </m:rPr>
              <w:rPr>
                <w:rFonts w:ascii="Cambria Math" w:eastAsia="Times New Roman" w:hAnsi="Cambria Math" w:cs="Times New Roman"/>
                <w:color w:val="000000" w:themeColor="text1"/>
                <w:sz w:val="24"/>
                <w:szCs w:val="24"/>
              </w:rPr>
              <m:t>∇</m:t>
            </m:r>
          </m:e>
          <m:sup>
            <m:r>
              <m:rPr>
                <m:sty m:val="p"/>
              </m:rPr>
              <w:rPr>
                <w:rFonts w:ascii="Cambria Math" w:eastAsia="Times New Roman" w:hAnsi="Cambria Math" w:cs="Times New Roman"/>
                <w:color w:val="000000" w:themeColor="text1"/>
                <w:sz w:val="24"/>
                <w:szCs w:val="24"/>
              </w:rPr>
              <m:t>2</m:t>
            </m:r>
          </m:sup>
        </m:sSup>
        <m:r>
          <m:rPr>
            <m:sty m:val="p"/>
          </m:rPr>
          <w:rPr>
            <w:rFonts w:ascii="Cambria Math" w:eastAsia="Times New Roman" w:hAnsi="Cambria Math" w:cs="Times New Roman"/>
            <w:color w:val="000000" w:themeColor="text1"/>
            <w:sz w:val="24"/>
            <w:szCs w:val="24"/>
          </w:rPr>
          <m:t>T</m:t>
        </m:r>
      </m:oMath>
      <w:r w:rsidRPr="00FD2F2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                                                      (5-24)</w:t>
      </w:r>
      <w:r w:rsidRPr="00FD2F2E">
        <w:rPr>
          <w:rFonts w:ascii="Times New Roman" w:eastAsia="Times New Roman" w:hAnsi="Times New Roman" w:cs="Times New Roman"/>
          <w:color w:val="000000" w:themeColor="text1"/>
          <w:sz w:val="24"/>
          <w:szCs w:val="24"/>
        </w:rPr>
        <w:t xml:space="preserve">                                             </w:t>
      </w:r>
    </w:p>
    <w:p w:rsidR="00226424" w:rsidRPr="00B41B4C" w:rsidRDefault="00226424" w:rsidP="00226424">
      <w:pPr>
        <w:pStyle w:val="ListParagraph"/>
        <w:spacing w:line="480" w:lineRule="auto"/>
        <w:ind w:left="0"/>
        <w:jc w:val="both"/>
        <w:rPr>
          <w:rFonts w:ascii="Times New Roman" w:eastAsia="Times New Roman" w:hAnsi="Times New Roman" w:cs="Times New Roman"/>
          <w:color w:val="000000" w:themeColor="text1"/>
          <w:sz w:val="24"/>
          <w:szCs w:val="24"/>
        </w:rPr>
      </w:pPr>
    </w:p>
    <w:p w:rsidR="00226424" w:rsidRPr="00B41B4C" w:rsidRDefault="00226424" w:rsidP="00226424">
      <w:pPr>
        <w:pStyle w:val="ListParagraph"/>
        <w:spacing w:line="480" w:lineRule="auto"/>
        <w:ind w:left="0"/>
        <w:rPr>
          <w:rFonts w:ascii="Times New Roman" w:eastAsia="Times New Roman" w:hAnsi="Times New Roman" w:cs="Times New Roman"/>
          <w:color w:val="000000" w:themeColor="text1"/>
          <w:sz w:val="24"/>
          <w:szCs w:val="24"/>
        </w:rPr>
      </w:pPr>
    </w:p>
    <w:p w:rsidR="00226424" w:rsidRDefault="00226424" w:rsidP="00226424">
      <w:pPr>
        <w:pStyle w:val="ListParagraph"/>
        <w:numPr>
          <w:ilvl w:val="0"/>
          <w:numId w:val="11"/>
        </w:numPr>
        <w:spacing w:line="480" w:lineRule="auto"/>
        <w:rPr>
          <w:rFonts w:ascii="Times New Roman" w:hAnsi="Times New Roman" w:cs="Times New Roman"/>
          <w:i/>
          <w:iCs/>
          <w:color w:val="000000" w:themeColor="text1"/>
          <w:sz w:val="24"/>
          <w:szCs w:val="24"/>
        </w:rPr>
      </w:pPr>
      <w:r w:rsidRPr="00B41B4C">
        <w:rPr>
          <w:rFonts w:ascii="Times New Roman" w:eastAsia="Times New Roman" w:hAnsi="Times New Roman" w:cs="Times New Roman"/>
          <w:color w:val="000000" w:themeColor="text1"/>
          <w:sz w:val="24"/>
          <w:szCs w:val="24"/>
        </w:rPr>
        <w:t xml:space="preserve">    </w:t>
      </w:r>
      <w:r w:rsidRPr="00D5374F">
        <w:rPr>
          <w:rFonts w:ascii="Times New Roman" w:eastAsia="Times New Roman" w:hAnsi="Times New Roman" w:cs="Times New Roman"/>
          <w:i/>
          <w:iCs/>
          <w:color w:val="000000" w:themeColor="text1"/>
          <w:sz w:val="24"/>
          <w:szCs w:val="24"/>
        </w:rPr>
        <w:t xml:space="preserve">Heat transfer during </w:t>
      </w:r>
      <w:r w:rsidRPr="00D5374F">
        <w:rPr>
          <w:rFonts w:ascii="Times New Roman" w:hAnsi="Times New Roman" w:cs="Times New Roman"/>
          <w:i/>
          <w:iCs/>
          <w:color w:val="000000" w:themeColor="text1"/>
          <w:sz w:val="24"/>
          <w:szCs w:val="24"/>
        </w:rPr>
        <w:t>Phase change</w:t>
      </w:r>
    </w:p>
    <w:p w:rsidR="00226424" w:rsidRPr="00D5374F" w:rsidRDefault="00226424" w:rsidP="00226424">
      <w:pPr>
        <w:pStyle w:val="ListParagraph"/>
        <w:spacing w:line="480" w:lineRule="auto"/>
        <w:rPr>
          <w:rFonts w:ascii="Times New Roman" w:hAnsi="Times New Roman" w:cs="Times New Roman"/>
          <w:i/>
          <w:iCs/>
          <w:color w:val="000000" w:themeColor="text1"/>
          <w:sz w:val="24"/>
          <w:szCs w:val="24"/>
        </w:rPr>
      </w:pPr>
    </w:p>
    <w:p w:rsidR="00226424" w:rsidRDefault="00226424" w:rsidP="00226424">
      <w:pPr>
        <w:pStyle w:val="ListParagraph"/>
        <w:spacing w:line="480" w:lineRule="auto"/>
        <w:ind w:left="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To model the heat transfer that takes place during melting of the material the following equation should be solved at the melting interface [30]. </w:t>
      </w:r>
    </w:p>
    <w:p w:rsidR="00226424" w:rsidRDefault="00226424" w:rsidP="00226424">
      <w:pPr>
        <w:pStyle w:val="ListParagraph"/>
        <w:spacing w:line="480" w:lineRule="auto"/>
        <w:ind w:left="0"/>
        <w:jc w:val="right"/>
        <w:rPr>
          <w:rFonts w:ascii="Times New Roman" w:eastAsia="Times New Roman" w:hAnsi="Times New Roman" w:cs="Times New Roman"/>
          <w:color w:val="000000" w:themeColor="text1"/>
          <w:sz w:val="24"/>
          <w:szCs w:val="24"/>
        </w:rPr>
      </w:pPr>
    </w:p>
    <w:p w:rsidR="00226424" w:rsidRPr="00FD2F2E" w:rsidRDefault="00226424" w:rsidP="00226424">
      <w:pPr>
        <w:pStyle w:val="ListParagraph"/>
        <w:spacing w:line="480" w:lineRule="auto"/>
        <w:ind w:left="0"/>
        <w:jc w:val="right"/>
        <w:rPr>
          <w:rFonts w:ascii="Times New Roman" w:eastAsia="Times New Roman" w:hAnsi="Times New Roman" w:cs="Times New Roman"/>
          <w:color w:val="000000" w:themeColor="text1"/>
          <w:sz w:val="24"/>
          <w:szCs w:val="24"/>
        </w:rPr>
      </w:pPr>
      <m:oMath>
        <m:r>
          <m:rPr>
            <m:sty m:val="p"/>
          </m:rPr>
          <w:rPr>
            <w:rFonts w:ascii="Cambria Math" w:eastAsia="Times New Roman" w:hAnsi="Cambria Math" w:cs="Times New Roman"/>
            <w:color w:val="000000" w:themeColor="text1"/>
            <w:sz w:val="24"/>
            <w:szCs w:val="24"/>
          </w:rPr>
          <m:t>-</m:t>
        </m:r>
        <m:sSub>
          <m:sSubPr>
            <m:ctrlPr>
              <w:rPr>
                <w:rFonts w:ascii="Cambria Math" w:eastAsia="Times New Roman" w:hAnsi="Cambria Math" w:cs="Times New Roman"/>
                <w:color w:val="000000" w:themeColor="text1"/>
                <w:sz w:val="24"/>
                <w:szCs w:val="24"/>
              </w:rPr>
            </m:ctrlPr>
          </m:sSubPr>
          <m:e>
            <m:r>
              <m:rPr>
                <m:sty m:val="p"/>
              </m:rPr>
              <w:rPr>
                <w:rFonts w:ascii="Cambria Math" w:eastAsia="Times New Roman" w:hAnsi="Cambria Math" w:cs="Times New Roman"/>
                <w:color w:val="000000" w:themeColor="text1"/>
                <w:sz w:val="24"/>
                <w:szCs w:val="24"/>
              </w:rPr>
              <m:t>k</m:t>
            </m:r>
          </m:e>
          <m:sub>
            <m:r>
              <m:rPr>
                <m:sty m:val="p"/>
              </m:rPr>
              <w:rPr>
                <w:rFonts w:ascii="Cambria Math" w:eastAsia="Times New Roman" w:hAnsi="Cambria Math" w:cs="Times New Roman"/>
                <w:color w:val="000000" w:themeColor="text1"/>
                <w:sz w:val="24"/>
                <w:szCs w:val="24"/>
              </w:rPr>
              <m:t>l</m:t>
            </m:r>
          </m:sub>
        </m:sSub>
        <m:sSub>
          <m:sSubPr>
            <m:ctrlPr>
              <w:rPr>
                <w:rFonts w:ascii="Cambria Math" w:eastAsia="Times New Roman" w:hAnsi="Cambria Math" w:cs="Times New Roman"/>
                <w:color w:val="000000" w:themeColor="text1"/>
                <w:sz w:val="24"/>
                <w:szCs w:val="24"/>
              </w:rPr>
            </m:ctrlPr>
          </m:sSubPr>
          <m:e>
            <m:f>
              <m:fPr>
                <m:ctrlPr>
                  <w:rPr>
                    <w:rFonts w:ascii="Cambria Math" w:eastAsia="Times New Roman" w:hAnsi="Cambria Math" w:cs="Times New Roman"/>
                    <w:color w:val="000000" w:themeColor="text1"/>
                    <w:sz w:val="24"/>
                    <w:szCs w:val="24"/>
                  </w:rPr>
                </m:ctrlPr>
              </m:fPr>
              <m:num>
                <m:r>
                  <m:rPr>
                    <m:sty m:val="p"/>
                  </m:rPr>
                  <w:rPr>
                    <w:rFonts w:ascii="Cambria Math" w:eastAsia="Times New Roman" w:hAnsi="Cambria Math" w:cs="Times New Roman"/>
                    <w:color w:val="000000" w:themeColor="text1"/>
                    <w:sz w:val="24"/>
                    <w:szCs w:val="24"/>
                  </w:rPr>
                  <m:t>∂</m:t>
                </m:r>
                <m:sSub>
                  <m:sSubPr>
                    <m:ctrlPr>
                      <w:rPr>
                        <w:rFonts w:ascii="Cambria Math" w:eastAsia="Times New Roman" w:hAnsi="Cambria Math" w:cs="Times New Roman"/>
                        <w:color w:val="000000" w:themeColor="text1"/>
                        <w:sz w:val="24"/>
                        <w:szCs w:val="24"/>
                      </w:rPr>
                    </m:ctrlPr>
                  </m:sSubPr>
                  <m:e>
                    <m:r>
                      <m:rPr>
                        <m:sty m:val="p"/>
                      </m:rPr>
                      <w:rPr>
                        <w:rFonts w:ascii="Cambria Math" w:eastAsia="Times New Roman" w:hAnsi="Cambria Math" w:cs="Times New Roman"/>
                        <w:color w:val="000000" w:themeColor="text1"/>
                        <w:sz w:val="24"/>
                        <w:szCs w:val="24"/>
                      </w:rPr>
                      <m:t>T</m:t>
                    </m:r>
                  </m:e>
                  <m:sub>
                    <m:r>
                      <m:rPr>
                        <m:sty m:val="p"/>
                      </m:rPr>
                      <w:rPr>
                        <w:rFonts w:ascii="Cambria Math" w:eastAsia="Times New Roman" w:hAnsi="Cambria Math" w:cs="Times New Roman"/>
                        <w:color w:val="000000" w:themeColor="text1"/>
                        <w:sz w:val="24"/>
                        <w:szCs w:val="24"/>
                      </w:rPr>
                      <m:t>m</m:t>
                    </m:r>
                  </m:sub>
                </m:sSub>
              </m:num>
              <m:den>
                <m:r>
                  <m:rPr>
                    <m:sty m:val="p"/>
                  </m:rPr>
                  <w:rPr>
                    <w:rFonts w:ascii="Cambria Math" w:eastAsia="Times New Roman" w:hAnsi="Cambria Math" w:cs="Times New Roman"/>
                    <w:color w:val="000000" w:themeColor="text1"/>
                    <w:sz w:val="24"/>
                    <w:szCs w:val="24"/>
                  </w:rPr>
                  <m:t>∂x</m:t>
                </m:r>
              </m:den>
            </m:f>
          </m:e>
          <m:sub/>
        </m:sSub>
        <m:r>
          <m:rPr>
            <m:sty m:val="p"/>
          </m:rPr>
          <w:rPr>
            <w:rFonts w:ascii="Cambria Math" w:eastAsia="Times New Roman" w:hAnsi="Cambria Math" w:cs="Times New Roman"/>
            <w:color w:val="000000" w:themeColor="text1"/>
            <w:sz w:val="24"/>
            <w:szCs w:val="24"/>
          </w:rPr>
          <m:t>=ρ∆h</m:t>
        </m:r>
        <m:f>
          <m:fPr>
            <m:ctrlPr>
              <w:rPr>
                <w:rFonts w:ascii="Cambria Math" w:eastAsia="Times New Roman" w:hAnsi="Cambria Math" w:cs="Times New Roman"/>
                <w:color w:val="000000" w:themeColor="text1"/>
                <w:sz w:val="24"/>
                <w:szCs w:val="24"/>
              </w:rPr>
            </m:ctrlPr>
          </m:fPr>
          <m:num>
            <m:r>
              <m:rPr>
                <m:sty m:val="p"/>
              </m:rPr>
              <w:rPr>
                <w:rFonts w:ascii="Cambria Math" w:eastAsia="Times New Roman" w:hAnsi="Cambria Math" w:cs="Times New Roman"/>
                <w:color w:val="000000" w:themeColor="text1"/>
                <w:sz w:val="24"/>
                <w:szCs w:val="24"/>
              </w:rPr>
              <m:t>dX</m:t>
            </m:r>
          </m:num>
          <m:den>
            <m:r>
              <m:rPr>
                <m:sty m:val="p"/>
              </m:rPr>
              <w:rPr>
                <w:rFonts w:ascii="Cambria Math" w:eastAsia="Times New Roman" w:hAnsi="Cambria Math" w:cs="Times New Roman"/>
                <w:color w:val="000000" w:themeColor="text1"/>
                <w:sz w:val="24"/>
                <w:szCs w:val="24"/>
              </w:rPr>
              <m:t>dt</m:t>
            </m:r>
          </m:den>
        </m:f>
      </m:oMath>
      <w:r w:rsidRPr="00FD2F2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                                                      (5-25)</w:t>
      </w:r>
      <w:r w:rsidRPr="00FD2F2E">
        <w:rPr>
          <w:rFonts w:ascii="Times New Roman" w:eastAsia="Times New Roman" w:hAnsi="Times New Roman" w:cs="Times New Roman"/>
          <w:color w:val="000000" w:themeColor="text1"/>
          <w:sz w:val="24"/>
          <w:szCs w:val="24"/>
        </w:rPr>
        <w:t xml:space="preserve">                                             </w:t>
      </w:r>
    </w:p>
    <w:p w:rsidR="00226424" w:rsidRDefault="00226424" w:rsidP="00226424">
      <w:pPr>
        <w:pStyle w:val="ListParagraph"/>
        <w:spacing w:line="480" w:lineRule="auto"/>
        <w:ind w:left="0"/>
        <w:rPr>
          <w:rFonts w:ascii="Times New Roman" w:eastAsia="Times New Roman" w:hAnsi="Times New Roman" w:cs="Times New Roman"/>
          <w:color w:val="000000" w:themeColor="text1"/>
          <w:sz w:val="24"/>
          <w:szCs w:val="24"/>
        </w:rPr>
      </w:pPr>
    </w:p>
    <w:p w:rsidR="00226424" w:rsidRPr="00FD2F2E" w:rsidRDefault="00226424" w:rsidP="00226424">
      <w:pPr>
        <w:pStyle w:val="ListParagraph"/>
        <w:spacing w:line="480" w:lineRule="auto"/>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Where </w:t>
      </w:r>
      <w:r w:rsidRPr="0093651C">
        <w:rPr>
          <w:rFonts w:ascii="Times New Roman" w:eastAsia="Times New Roman" w:hAnsi="Times New Roman" w:cs="Times New Roman"/>
          <w:color w:val="000000" w:themeColor="text1"/>
          <w:sz w:val="24"/>
          <w:szCs w:val="24"/>
        </w:rPr>
        <w:t>k</w:t>
      </w:r>
      <w:r>
        <w:rPr>
          <w:rFonts w:ascii="Times New Roman" w:eastAsia="Times New Roman" w:hAnsi="Times New Roman" w:cs="Times New Roman"/>
          <w:color w:val="000000" w:themeColor="text1"/>
          <w:sz w:val="24"/>
          <w:szCs w:val="24"/>
          <w:vertAlign w:val="subscript"/>
        </w:rPr>
        <w:t>l</w:t>
      </w:r>
      <w:r>
        <w:rPr>
          <w:rFonts w:ascii="Times New Roman" w:eastAsia="Times New Roman" w:hAnsi="Times New Roman" w:cs="Times New Roman"/>
          <w:color w:val="000000" w:themeColor="text1"/>
          <w:sz w:val="24"/>
          <w:szCs w:val="24"/>
        </w:rPr>
        <w:t xml:space="preserve"> is the thermal conductivity of the liquid, T</w:t>
      </w:r>
      <w:r>
        <w:rPr>
          <w:rFonts w:ascii="Times New Roman" w:eastAsia="Times New Roman" w:hAnsi="Times New Roman" w:cs="Times New Roman"/>
          <w:color w:val="000000" w:themeColor="text1"/>
          <w:sz w:val="24"/>
          <w:szCs w:val="24"/>
          <w:vertAlign w:val="subscript"/>
        </w:rPr>
        <w:t>m</w:t>
      </w:r>
      <w:r>
        <w:rPr>
          <w:rFonts w:ascii="Times New Roman" w:eastAsia="Times New Roman" w:hAnsi="Times New Roman" w:cs="Times New Roman"/>
          <w:color w:val="000000" w:themeColor="text1"/>
          <w:sz w:val="24"/>
          <w:szCs w:val="24"/>
        </w:rPr>
        <w:t xml:space="preserve"> is the melting temperature, </w:t>
      </w:r>
      <w:proofErr w:type="spellStart"/>
      <w:proofErr w:type="gramStart"/>
      <w:r>
        <w:rPr>
          <w:rFonts w:ascii="Times New Roman" w:eastAsia="Times New Roman" w:hAnsi="Times New Roman" w:cs="Times New Roman"/>
          <w:color w:val="000000" w:themeColor="text1"/>
          <w:sz w:val="24"/>
          <w:szCs w:val="24"/>
        </w:rPr>
        <w:t>Δh</w:t>
      </w:r>
      <w:proofErr w:type="spellEnd"/>
      <w:proofErr w:type="gramEnd"/>
      <w:r>
        <w:rPr>
          <w:rFonts w:ascii="Times New Roman" w:eastAsia="Times New Roman" w:hAnsi="Times New Roman" w:cs="Times New Roman"/>
          <w:color w:val="000000" w:themeColor="text1"/>
          <w:sz w:val="24"/>
          <w:szCs w:val="24"/>
        </w:rPr>
        <w:t xml:space="preserve"> is the latent heat of fusion and X is the position of the melting front. The term on the left-hand side of equation 5-25 represents the conductive heat flux absorbed at the phase change interface. Energy conservation at the interface requires that this flux absorbed</w:t>
      </w:r>
      <w:ins w:id="475" w:author="Peter Armstrong" w:date="2011-06-19T22:10:00Z">
        <w:r w:rsidR="00BB6952">
          <w:rPr>
            <w:rFonts w:ascii="Times New Roman" w:eastAsia="Times New Roman" w:hAnsi="Times New Roman" w:cs="Times New Roman"/>
            <w:color w:val="000000" w:themeColor="text1"/>
            <w:sz w:val="24"/>
            <w:szCs w:val="24"/>
          </w:rPr>
          <w:t xml:space="preserve"> at</w:t>
        </w:r>
      </w:ins>
      <w:r>
        <w:rPr>
          <w:rFonts w:ascii="Times New Roman" w:eastAsia="Times New Roman" w:hAnsi="Times New Roman" w:cs="Times New Roman"/>
          <w:color w:val="000000" w:themeColor="text1"/>
          <w:sz w:val="24"/>
          <w:szCs w:val="24"/>
        </w:rPr>
        <w:t xml:space="preserve"> the interface be equal to the amount of heat taken due to the latent heat absorbed there, represented by the term on the right-hand side of the equation. However, this equation cannot be solved using COMSOL. </w:t>
      </w:r>
      <w:r w:rsidRPr="00B41B4C">
        <w:rPr>
          <w:rFonts w:ascii="Times New Roman" w:eastAsia="Times New Roman" w:hAnsi="Times New Roman" w:cs="Times New Roman"/>
          <w:color w:val="000000" w:themeColor="text1"/>
          <w:sz w:val="24"/>
          <w:szCs w:val="24"/>
        </w:rPr>
        <w:t>T</w:t>
      </w:r>
      <w:r>
        <w:rPr>
          <w:rFonts w:ascii="Times New Roman" w:eastAsia="Times New Roman" w:hAnsi="Times New Roman" w:cs="Times New Roman"/>
          <w:color w:val="000000" w:themeColor="text1"/>
          <w:sz w:val="24"/>
          <w:szCs w:val="24"/>
        </w:rPr>
        <w:t>herefore t</w:t>
      </w:r>
      <w:r w:rsidRPr="00B41B4C">
        <w:rPr>
          <w:rFonts w:ascii="Times New Roman" w:eastAsia="Times New Roman" w:hAnsi="Times New Roman" w:cs="Times New Roman"/>
          <w:color w:val="000000" w:themeColor="text1"/>
          <w:sz w:val="24"/>
          <w:szCs w:val="24"/>
        </w:rPr>
        <w:t>his problem is dealt with by introducing a discontinuity in the specific heat Cp of the material. The specific heat of the PCM is</w:t>
      </w:r>
      <w:r>
        <w:rPr>
          <w:rFonts w:ascii="Times New Roman" w:eastAsia="Times New Roman" w:hAnsi="Times New Roman" w:cs="Times New Roman"/>
          <w:color w:val="000000" w:themeColor="text1"/>
          <w:sz w:val="24"/>
          <w:szCs w:val="24"/>
        </w:rPr>
        <w:t xml:space="preserve"> modified using </w:t>
      </w:r>
      <w:r w:rsidRPr="006A785C">
        <w:rPr>
          <w:rFonts w:ascii="Times New Roman" w:eastAsia="Times New Roman" w:hAnsi="Times New Roman" w:cs="Times New Roman"/>
          <w:color w:val="000000" w:themeColor="text1"/>
          <w:sz w:val="24"/>
          <w:szCs w:val="24"/>
        </w:rPr>
        <w:t>the latent heat of fusion of the PCM as 950 KJ/kg which melts over a 3</w:t>
      </w:r>
      <w:r>
        <w:rPr>
          <w:rFonts w:ascii="Times New Roman" w:eastAsia="Times New Roman" w:hAnsi="Times New Roman" w:cs="Times New Roman"/>
          <w:color w:val="000000" w:themeColor="text1"/>
          <w:sz w:val="24"/>
          <w:szCs w:val="24"/>
        </w:rPr>
        <w:t xml:space="preserve"> </w:t>
      </w:r>
      <w:r w:rsidRPr="006A785C">
        <w:rPr>
          <w:rFonts w:ascii="Times New Roman" w:eastAsia="Times New Roman" w:hAnsi="Times New Roman" w:cs="Times New Roman"/>
          <w:color w:val="000000" w:themeColor="text1"/>
          <w:sz w:val="24"/>
          <w:szCs w:val="24"/>
        </w:rPr>
        <w:t>K temperature range (from 490</w:t>
      </w:r>
      <w:r>
        <w:rPr>
          <w:rFonts w:ascii="Times New Roman" w:eastAsia="Times New Roman" w:hAnsi="Times New Roman" w:cs="Times New Roman"/>
          <w:color w:val="000000" w:themeColor="text1"/>
          <w:sz w:val="24"/>
          <w:szCs w:val="24"/>
        </w:rPr>
        <w:t xml:space="preserve"> </w:t>
      </w:r>
      <w:r w:rsidRPr="006A785C">
        <w:rPr>
          <w:rFonts w:ascii="Times New Roman" w:eastAsia="Times New Roman" w:hAnsi="Times New Roman" w:cs="Times New Roman"/>
          <w:color w:val="000000" w:themeColor="text1"/>
          <w:sz w:val="24"/>
          <w:szCs w:val="24"/>
        </w:rPr>
        <w:t>K to 493</w:t>
      </w:r>
      <w:r>
        <w:rPr>
          <w:rFonts w:ascii="Times New Roman" w:eastAsia="Times New Roman" w:hAnsi="Times New Roman" w:cs="Times New Roman"/>
          <w:color w:val="000000" w:themeColor="text1"/>
          <w:sz w:val="24"/>
          <w:szCs w:val="24"/>
        </w:rPr>
        <w:t xml:space="preserve"> </w:t>
      </w:r>
      <w:r w:rsidRPr="006A785C">
        <w:rPr>
          <w:rFonts w:ascii="Times New Roman" w:eastAsia="Times New Roman" w:hAnsi="Times New Roman" w:cs="Times New Roman"/>
          <w:color w:val="000000" w:themeColor="text1"/>
          <w:sz w:val="24"/>
          <w:szCs w:val="24"/>
        </w:rPr>
        <w:t>K), the specific heat of the PCM is given by a numerical equation:</w:t>
      </w:r>
      <w:r w:rsidRPr="00FD2F2E">
        <w:rPr>
          <w:rFonts w:ascii="Times New Roman" w:eastAsia="Times New Roman" w:hAnsi="Times New Roman" w:cs="Times New Roman"/>
          <w:color w:val="000000" w:themeColor="text1"/>
          <w:sz w:val="24"/>
          <w:szCs w:val="24"/>
        </w:rPr>
        <w:t xml:space="preserve">                                             </w:t>
      </w:r>
    </w:p>
    <w:p w:rsidR="00226424" w:rsidRPr="001A1353" w:rsidRDefault="00226424" w:rsidP="00226424">
      <w:pPr>
        <w:pStyle w:val="ListParagraph"/>
        <w:spacing w:line="480" w:lineRule="auto"/>
        <w:ind w:left="0"/>
        <w:rPr>
          <w:rFonts w:ascii="Times New Roman" w:eastAsia="Times New Roman" w:hAnsi="Times New Roman" w:cs="Times New Roman"/>
          <w:color w:val="000000" w:themeColor="text1"/>
          <w:sz w:val="24"/>
          <w:szCs w:val="24"/>
        </w:rPr>
      </w:pPr>
    </w:p>
    <w:p w:rsidR="00226424" w:rsidRPr="001A1353" w:rsidRDefault="00226424" w:rsidP="00226424">
      <w:pPr>
        <w:pStyle w:val="ListParagraph"/>
        <w:spacing w:line="480" w:lineRule="auto"/>
        <w:ind w:left="0"/>
        <w:jc w:val="right"/>
        <w:rPr>
          <w:rFonts w:ascii="Times New Roman" w:eastAsia="Times New Roman" w:hAnsi="Times New Roman" w:cs="Times New Roman"/>
          <w:color w:val="000000" w:themeColor="text1"/>
          <w:sz w:val="24"/>
          <w:szCs w:val="24"/>
        </w:rPr>
      </w:pPr>
      <w:r w:rsidRPr="001A1353">
        <w:rPr>
          <w:rFonts w:ascii="Times New Roman" w:eastAsia="Times New Roman" w:hAnsi="Times New Roman" w:cs="Times New Roman"/>
          <w:color w:val="000000" w:themeColor="text1"/>
          <w:sz w:val="24"/>
          <w:szCs w:val="24"/>
        </w:rPr>
        <w:t>Cp = 1330 + 32996.67*(490&lt;T)-32996.67* (T&gt;493)                   (5-26)</w:t>
      </w:r>
    </w:p>
    <w:p w:rsidR="00226424" w:rsidRPr="001A1353" w:rsidRDefault="00226424" w:rsidP="00226424">
      <w:pPr>
        <w:pStyle w:val="ListParagraph"/>
        <w:spacing w:line="480" w:lineRule="auto"/>
        <w:ind w:left="0"/>
        <w:rPr>
          <w:rFonts w:ascii="Times New Roman" w:eastAsia="Times New Roman" w:hAnsi="Times New Roman" w:cs="Times New Roman"/>
          <w:color w:val="000000" w:themeColor="text1"/>
          <w:sz w:val="24"/>
          <w:szCs w:val="24"/>
        </w:rPr>
      </w:pPr>
    </w:p>
    <w:p w:rsidR="00226424" w:rsidRPr="001A1353" w:rsidRDefault="000E3D25" w:rsidP="00226424">
      <w:pPr>
        <w:spacing w:line="480" w:lineRule="auto"/>
        <w:rPr>
          <w:bCs/>
          <w:iCs/>
        </w:rPr>
      </w:pPr>
      <w:r>
        <w:rPr>
          <w:noProof/>
          <w:color w:val="000000" w:themeColor="text1"/>
        </w:rPr>
        <mc:AlternateContent>
          <mc:Choice Requires="wps">
            <w:drawing>
              <wp:anchor distT="0" distB="0" distL="114300" distR="114300" simplePos="0" relativeHeight="251660288" behindDoc="0" locked="0" layoutInCell="1" allowOverlap="1">
                <wp:simplePos x="0" y="0"/>
                <wp:positionH relativeFrom="column">
                  <wp:posOffset>914400</wp:posOffset>
                </wp:positionH>
                <wp:positionV relativeFrom="paragraph">
                  <wp:posOffset>1905</wp:posOffset>
                </wp:positionV>
                <wp:extent cx="190500" cy="908050"/>
                <wp:effectExtent l="0" t="0" r="19050" b="25400"/>
                <wp:wrapNone/>
                <wp:docPr id="2048" name="Left Brace 2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90805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048" o:spid="_x0000_s1026" type="#_x0000_t87" style="position:absolute;margin-left:1in;margin-top:.15pt;width: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" adj="378" strokecolor="black [3040]"/>
            </w:pict>
          </mc:Fallback>
        </mc:AlternateContent>
      </w:r>
      <w:r w:rsidR="00226424" w:rsidRPr="001A1353">
        <w:t xml:space="preserve">Where </w:t>
      </w:r>
      <w:proofErr w:type="spellStart"/>
      <w:r w:rsidR="00226424" w:rsidRPr="001A1353">
        <w:t>C</w:t>
      </w:r>
      <w:r w:rsidR="00226424" w:rsidRPr="001A1353">
        <w:rPr>
          <w:vertAlign w:val="subscript"/>
        </w:rPr>
        <w:t>p</w:t>
      </w:r>
      <w:proofErr w:type="spellEnd"/>
      <w:r w:rsidR="00226424" w:rsidRPr="001A1353">
        <w:rPr>
          <w:b/>
          <w:bCs/>
          <w:i/>
          <w:iCs/>
        </w:rPr>
        <w:t xml:space="preserve"> =</w:t>
      </w:r>
      <w:r w:rsidR="00226424" w:rsidRPr="001A1353">
        <w:rPr>
          <w:bCs/>
          <w:iCs/>
        </w:rPr>
        <w:t xml:space="preserve">               </w:t>
      </w:r>
      <w:proofErr w:type="spellStart"/>
      <w:r w:rsidR="00226424" w:rsidRPr="001A1353">
        <w:rPr>
          <w:bCs/>
          <w:iCs/>
        </w:rPr>
        <w:t>C</w:t>
      </w:r>
      <w:r w:rsidR="00226424" w:rsidRPr="001A1353">
        <w:rPr>
          <w:bCs/>
          <w:iCs/>
          <w:vertAlign w:val="subscript"/>
        </w:rPr>
        <w:t>p</w:t>
      </w:r>
      <w:proofErr w:type="gramStart"/>
      <w:r w:rsidR="00226424" w:rsidRPr="001A1353">
        <w:rPr>
          <w:bCs/>
          <w:iCs/>
          <w:vertAlign w:val="subscript"/>
        </w:rPr>
        <w:t>,s</w:t>
      </w:r>
      <w:proofErr w:type="spellEnd"/>
      <w:proofErr w:type="gramEnd"/>
      <w:r w:rsidR="00226424" w:rsidRPr="001A1353">
        <w:rPr>
          <w:bCs/>
          <w:iCs/>
        </w:rPr>
        <w:t xml:space="preserve">                 T&lt;490</w:t>
      </w:r>
      <w:r w:rsidR="00226424" w:rsidRPr="001A1353">
        <w:rPr>
          <w:bCs/>
          <w:iCs/>
          <w:vertAlign w:val="superscript"/>
        </w:rPr>
        <w:t>o</w:t>
      </w:r>
      <w:r w:rsidR="00226424" w:rsidRPr="001A1353">
        <w:rPr>
          <w:bCs/>
          <w:iCs/>
        </w:rPr>
        <w:t>K</w:t>
      </w:r>
    </w:p>
    <w:p w:rsidR="00226424" w:rsidRPr="001A1353" w:rsidRDefault="00226424" w:rsidP="00226424">
      <w:pPr>
        <w:spacing w:line="480" w:lineRule="auto"/>
        <w:rPr>
          <w:bCs/>
          <w:iCs/>
        </w:rPr>
      </w:pPr>
      <w:r w:rsidRPr="001A1353">
        <w:rPr>
          <w:bCs/>
          <w:iCs/>
        </w:rPr>
        <w:t xml:space="preserve">                                  </w:t>
      </w:r>
      <w:proofErr w:type="spellStart"/>
      <w:r w:rsidRPr="001A1353">
        <w:rPr>
          <w:bCs/>
          <w:iCs/>
        </w:rPr>
        <w:t>C</w:t>
      </w:r>
      <w:r w:rsidRPr="001A1353">
        <w:rPr>
          <w:bCs/>
          <w:iCs/>
          <w:vertAlign w:val="subscript"/>
        </w:rPr>
        <w:t>p</w:t>
      </w:r>
      <w:proofErr w:type="gramStart"/>
      <w:r w:rsidRPr="001A1353">
        <w:rPr>
          <w:bCs/>
          <w:iCs/>
          <w:vertAlign w:val="subscript"/>
        </w:rPr>
        <w:t>,m</w:t>
      </w:r>
      <w:proofErr w:type="spellEnd"/>
      <w:proofErr w:type="gramEnd"/>
      <w:r w:rsidRPr="001A1353">
        <w:rPr>
          <w:bCs/>
          <w:iCs/>
        </w:rPr>
        <w:t xml:space="preserve">         490</w:t>
      </w:r>
      <w:r w:rsidRPr="001A1353">
        <w:rPr>
          <w:bCs/>
          <w:iCs/>
          <w:vertAlign w:val="superscript"/>
        </w:rPr>
        <w:t>o</w:t>
      </w:r>
      <w:r w:rsidRPr="001A1353">
        <w:rPr>
          <w:bCs/>
          <w:iCs/>
        </w:rPr>
        <w:t>K&lt;T&lt;493</w:t>
      </w:r>
      <w:r w:rsidRPr="001A1353">
        <w:rPr>
          <w:bCs/>
          <w:iCs/>
          <w:vertAlign w:val="superscript"/>
        </w:rPr>
        <w:t>o</w:t>
      </w:r>
      <w:r w:rsidRPr="001A1353">
        <w:rPr>
          <w:bCs/>
          <w:iCs/>
        </w:rPr>
        <w:t>K</w:t>
      </w:r>
    </w:p>
    <w:p w:rsidR="00226424" w:rsidRPr="001A1353" w:rsidRDefault="00226424" w:rsidP="00226424">
      <w:pPr>
        <w:spacing w:line="480" w:lineRule="auto"/>
      </w:pPr>
      <w:r w:rsidRPr="001A1353">
        <w:rPr>
          <w:bCs/>
          <w:iCs/>
        </w:rPr>
        <w:t xml:space="preserve">                                  </w:t>
      </w:r>
      <w:proofErr w:type="spellStart"/>
      <w:r w:rsidRPr="001A1353">
        <w:rPr>
          <w:bCs/>
          <w:iCs/>
        </w:rPr>
        <w:t>C</w:t>
      </w:r>
      <w:r w:rsidRPr="001A1353">
        <w:rPr>
          <w:bCs/>
          <w:iCs/>
          <w:vertAlign w:val="subscript"/>
        </w:rPr>
        <w:t>p</w:t>
      </w:r>
      <w:proofErr w:type="gramStart"/>
      <w:r w:rsidRPr="001A1353">
        <w:rPr>
          <w:bCs/>
          <w:iCs/>
          <w:vertAlign w:val="subscript"/>
        </w:rPr>
        <w:t>,l</w:t>
      </w:r>
      <w:proofErr w:type="spellEnd"/>
      <w:proofErr w:type="gramEnd"/>
      <w:r w:rsidRPr="001A1353">
        <w:rPr>
          <w:bCs/>
          <w:iCs/>
          <w:vertAlign w:val="subscript"/>
        </w:rPr>
        <w:t xml:space="preserve">       </w:t>
      </w:r>
      <w:r w:rsidRPr="001A1353">
        <w:rPr>
          <w:bCs/>
          <w:iCs/>
        </w:rPr>
        <w:t xml:space="preserve">              T&gt;493</w:t>
      </w:r>
      <w:r w:rsidRPr="001A1353">
        <w:rPr>
          <w:bCs/>
          <w:iCs/>
          <w:vertAlign w:val="superscript"/>
        </w:rPr>
        <w:t>o</w:t>
      </w:r>
      <w:r w:rsidRPr="001A1353">
        <w:rPr>
          <w:bCs/>
          <w:iCs/>
        </w:rPr>
        <w:t>K</w:t>
      </w:r>
    </w:p>
    <w:p w:rsidR="00226424" w:rsidRPr="001A1353" w:rsidRDefault="00226424" w:rsidP="00226424">
      <w:pPr>
        <w:spacing w:line="480" w:lineRule="auto"/>
        <w:rPr>
          <w:bCs/>
          <w:iCs/>
        </w:rPr>
      </w:pPr>
    </w:p>
    <w:p w:rsidR="00226424" w:rsidRPr="001A1353" w:rsidRDefault="00226424" w:rsidP="00226424">
      <w:pPr>
        <w:spacing w:line="480" w:lineRule="auto"/>
        <w:rPr>
          <w:bCs/>
          <w:iCs/>
        </w:rPr>
      </w:pPr>
      <w:proofErr w:type="spellStart"/>
      <w:r w:rsidRPr="001A1353">
        <w:rPr>
          <w:bCs/>
          <w:iCs/>
        </w:rPr>
        <w:t>C</w:t>
      </w:r>
      <w:r w:rsidRPr="001A1353">
        <w:rPr>
          <w:bCs/>
          <w:iCs/>
          <w:vertAlign w:val="subscript"/>
        </w:rPr>
        <w:t>p</w:t>
      </w:r>
      <w:proofErr w:type="gramStart"/>
      <w:r w:rsidRPr="001A1353">
        <w:rPr>
          <w:bCs/>
          <w:iCs/>
          <w:vertAlign w:val="subscript"/>
        </w:rPr>
        <w:t>,m</w:t>
      </w:r>
      <w:proofErr w:type="spellEnd"/>
      <w:proofErr w:type="gramEnd"/>
      <w:r>
        <w:rPr>
          <w:bCs/>
          <w:iCs/>
        </w:rPr>
        <w:t xml:space="preserve"> = Melting range; </w:t>
      </w:r>
      <w:r w:rsidRPr="001A1353">
        <w:rPr>
          <w:bCs/>
          <w:iCs/>
        </w:rPr>
        <w:t>C</w:t>
      </w:r>
      <w:r w:rsidRPr="001A1353">
        <w:rPr>
          <w:bCs/>
          <w:iCs/>
          <w:vertAlign w:val="subscript"/>
        </w:rPr>
        <w:t>p</w:t>
      </w:r>
      <w:r w:rsidRPr="001A1353">
        <w:rPr>
          <w:bCs/>
          <w:iCs/>
        </w:rPr>
        <w:t xml:space="preserve">= 32,996.67J/kg        </w:t>
      </w:r>
    </w:p>
    <w:p w:rsidR="00226424" w:rsidRPr="001A1353" w:rsidRDefault="00226424" w:rsidP="00226424">
      <w:pPr>
        <w:spacing w:line="480" w:lineRule="auto"/>
      </w:pPr>
      <w:proofErr w:type="spellStart"/>
      <w:r w:rsidRPr="001A1353">
        <w:rPr>
          <w:bCs/>
          <w:iCs/>
        </w:rPr>
        <w:t>C</w:t>
      </w:r>
      <w:r w:rsidRPr="001A1353">
        <w:rPr>
          <w:bCs/>
          <w:iCs/>
          <w:vertAlign w:val="subscript"/>
        </w:rPr>
        <w:t>p</w:t>
      </w:r>
      <w:proofErr w:type="gramStart"/>
      <w:r w:rsidRPr="001A1353">
        <w:rPr>
          <w:bCs/>
          <w:iCs/>
          <w:vertAlign w:val="subscript"/>
        </w:rPr>
        <w:t>,s</w:t>
      </w:r>
      <w:proofErr w:type="spellEnd"/>
      <w:proofErr w:type="gramEnd"/>
      <w:r w:rsidRPr="001A1353">
        <w:rPr>
          <w:bCs/>
          <w:iCs/>
        </w:rPr>
        <w:t xml:space="preserve"> = Solid Phase</w:t>
      </w:r>
      <w:r>
        <w:rPr>
          <w:bCs/>
          <w:iCs/>
        </w:rPr>
        <w:t xml:space="preserve">; </w:t>
      </w:r>
      <w:r w:rsidRPr="001A1353">
        <w:rPr>
          <w:bCs/>
          <w:iCs/>
        </w:rPr>
        <w:t xml:space="preserve"> C</w:t>
      </w:r>
      <w:r w:rsidRPr="001A1353">
        <w:rPr>
          <w:bCs/>
          <w:iCs/>
          <w:vertAlign w:val="subscript"/>
        </w:rPr>
        <w:t>p</w:t>
      </w:r>
      <w:r w:rsidRPr="001A1353">
        <w:rPr>
          <w:bCs/>
          <w:iCs/>
        </w:rPr>
        <w:t xml:space="preserve"> = 1330 J/kg</w:t>
      </w:r>
    </w:p>
    <w:p w:rsidR="00226424" w:rsidRPr="001A1353" w:rsidRDefault="00226424" w:rsidP="00226424">
      <w:pPr>
        <w:spacing w:line="480" w:lineRule="auto"/>
      </w:pPr>
      <w:proofErr w:type="spellStart"/>
      <w:r w:rsidRPr="001A1353">
        <w:rPr>
          <w:bCs/>
          <w:iCs/>
        </w:rPr>
        <w:t>C</w:t>
      </w:r>
      <w:r w:rsidRPr="001A1353">
        <w:rPr>
          <w:bCs/>
          <w:iCs/>
          <w:vertAlign w:val="subscript"/>
        </w:rPr>
        <w:t>p</w:t>
      </w:r>
      <w:proofErr w:type="gramStart"/>
      <w:r w:rsidRPr="001A1353">
        <w:rPr>
          <w:bCs/>
          <w:iCs/>
          <w:vertAlign w:val="subscript"/>
        </w:rPr>
        <w:t>,l</w:t>
      </w:r>
      <w:proofErr w:type="spellEnd"/>
      <w:proofErr w:type="gramEnd"/>
      <w:r w:rsidRPr="001A1353">
        <w:rPr>
          <w:bCs/>
          <w:iCs/>
          <w:vertAlign w:val="subscript"/>
        </w:rPr>
        <w:t xml:space="preserve"> </w:t>
      </w:r>
      <w:r>
        <w:rPr>
          <w:bCs/>
          <w:iCs/>
        </w:rPr>
        <w:t xml:space="preserve"> = Liquid Phase; </w:t>
      </w:r>
      <w:r w:rsidRPr="001A1353">
        <w:rPr>
          <w:bCs/>
          <w:iCs/>
        </w:rPr>
        <w:t>C</w:t>
      </w:r>
      <w:r w:rsidRPr="001A1353">
        <w:rPr>
          <w:bCs/>
          <w:iCs/>
          <w:vertAlign w:val="subscript"/>
        </w:rPr>
        <w:t>p</w:t>
      </w:r>
      <w:r w:rsidRPr="001A1353">
        <w:rPr>
          <w:bCs/>
          <w:iCs/>
        </w:rPr>
        <w:t>= 1330 J/kg</w:t>
      </w:r>
    </w:p>
    <w:p w:rsidR="00226424" w:rsidRPr="001A1353" w:rsidRDefault="00226424" w:rsidP="00226424">
      <w:pPr>
        <w:spacing w:line="480" w:lineRule="auto"/>
      </w:pPr>
      <w:proofErr w:type="spellStart"/>
      <w:proofErr w:type="gramStart"/>
      <w:r w:rsidRPr="001A1353">
        <w:t>Δ</w:t>
      </w:r>
      <w:r>
        <w:t>h</w:t>
      </w:r>
      <w:proofErr w:type="spellEnd"/>
      <w:proofErr w:type="gramEnd"/>
      <w:r w:rsidRPr="001A1353">
        <w:t>= Latent Heat of Fusion= 95,000 J/kg</w:t>
      </w:r>
    </w:p>
    <w:p w:rsidR="00226424" w:rsidRPr="001A1353" w:rsidRDefault="00226424" w:rsidP="00226424">
      <w:pPr>
        <w:spacing w:line="480" w:lineRule="auto"/>
      </w:pPr>
      <w:proofErr w:type="spellStart"/>
      <w:r w:rsidRPr="001A1353">
        <w:t>ΔT</w:t>
      </w:r>
      <w:r w:rsidRPr="001A1353">
        <w:rPr>
          <w:vertAlign w:val="subscript"/>
        </w:rPr>
        <w:t>m</w:t>
      </w:r>
      <w:proofErr w:type="spellEnd"/>
      <w:r w:rsidRPr="001A1353">
        <w:t>= Melting Temperature Range</w:t>
      </w:r>
    </w:p>
    <w:p w:rsidR="00226424" w:rsidRPr="001A1353" w:rsidRDefault="00226424" w:rsidP="00226424">
      <w:pPr>
        <w:pStyle w:val="ListParagraph"/>
        <w:spacing w:line="480" w:lineRule="auto"/>
        <w:rPr>
          <w:rFonts w:ascii="Times New Roman" w:hAnsi="Times New Roman" w:cs="Times New Roman"/>
          <w:sz w:val="24"/>
          <w:szCs w:val="24"/>
        </w:rPr>
      </w:pPr>
    </w:p>
    <w:p w:rsidR="00226424" w:rsidRPr="001A1353" w:rsidRDefault="00226424" w:rsidP="00226424">
      <w:pPr>
        <w:pStyle w:val="ListParagraph"/>
        <w:spacing w:line="480" w:lineRule="auto"/>
        <w:jc w:val="right"/>
        <w:rPr>
          <w:rFonts w:ascii="Times New Roman" w:hAnsi="Times New Roman" w:cs="Times New Roman"/>
          <w:bCs/>
          <w:sz w:val="24"/>
          <w:szCs w:val="24"/>
        </w:rPr>
      </w:pPr>
      <w:proofErr w:type="spellStart"/>
      <w:r w:rsidRPr="001A1353">
        <w:rPr>
          <w:rFonts w:ascii="Times New Roman" w:hAnsi="Times New Roman" w:cs="Times New Roman"/>
          <w:bCs/>
          <w:sz w:val="24"/>
          <w:szCs w:val="24"/>
        </w:rPr>
        <w:t>C</w:t>
      </w:r>
      <w:r w:rsidRPr="001A1353">
        <w:rPr>
          <w:rFonts w:ascii="Times New Roman" w:hAnsi="Times New Roman" w:cs="Times New Roman"/>
          <w:bCs/>
          <w:sz w:val="24"/>
          <w:szCs w:val="24"/>
          <w:vertAlign w:val="subscript"/>
        </w:rPr>
        <w:t>p</w:t>
      </w:r>
      <w:proofErr w:type="gramStart"/>
      <w:r w:rsidRPr="001A1353">
        <w:rPr>
          <w:rFonts w:ascii="Times New Roman" w:hAnsi="Times New Roman" w:cs="Times New Roman"/>
          <w:bCs/>
          <w:sz w:val="24"/>
          <w:szCs w:val="24"/>
          <w:vertAlign w:val="subscript"/>
        </w:rPr>
        <w:t>,m</w:t>
      </w:r>
      <w:proofErr w:type="spellEnd"/>
      <w:proofErr w:type="gramEnd"/>
      <w:r w:rsidRPr="001A1353">
        <w:rPr>
          <w:rFonts w:ascii="Times New Roman" w:hAnsi="Times New Roman" w:cs="Times New Roman"/>
          <w:bCs/>
          <w:sz w:val="24"/>
          <w:szCs w:val="24"/>
        </w:rPr>
        <w:t xml:space="preserve"> =+ </w:t>
      </w:r>
      <w:proofErr w:type="spellStart"/>
      <w:r w:rsidRPr="001A1353">
        <w:rPr>
          <w:rFonts w:ascii="Times New Roman" w:hAnsi="Times New Roman" w:cs="Times New Roman"/>
          <w:bCs/>
          <w:sz w:val="24"/>
          <w:szCs w:val="24"/>
        </w:rPr>
        <w:t>C</w:t>
      </w:r>
      <w:r w:rsidRPr="001A1353">
        <w:rPr>
          <w:rFonts w:ascii="Times New Roman" w:hAnsi="Times New Roman" w:cs="Times New Roman"/>
          <w:bCs/>
          <w:sz w:val="24"/>
          <w:szCs w:val="24"/>
          <w:vertAlign w:val="subscript"/>
        </w:rPr>
        <w:t>p</w:t>
      </w:r>
      <w:proofErr w:type="spellEnd"/>
      <w:r w:rsidRPr="001A1353">
        <w:rPr>
          <w:rFonts w:ascii="Times New Roman" w:hAnsi="Times New Roman" w:cs="Times New Roman"/>
          <w:bCs/>
          <w:sz w:val="24"/>
          <w:szCs w:val="24"/>
        </w:rPr>
        <w:t xml:space="preserve"> + </w:t>
      </w:r>
      <w:proofErr w:type="spellStart"/>
      <w:r w:rsidRPr="001A1353">
        <w:rPr>
          <w:rFonts w:ascii="Times New Roman" w:hAnsi="Times New Roman" w:cs="Times New Roman"/>
          <w:bCs/>
          <w:sz w:val="24"/>
          <w:szCs w:val="24"/>
        </w:rPr>
        <w:t>Δh</w:t>
      </w:r>
      <w:proofErr w:type="spellEnd"/>
      <w:r w:rsidRPr="001A1353">
        <w:rPr>
          <w:rFonts w:ascii="Times New Roman" w:hAnsi="Times New Roman" w:cs="Times New Roman"/>
          <w:bCs/>
          <w:sz w:val="24"/>
          <w:szCs w:val="24"/>
        </w:rPr>
        <w:t xml:space="preserve">/ </w:t>
      </w:r>
      <w:proofErr w:type="spellStart"/>
      <w:r w:rsidRPr="001A1353">
        <w:rPr>
          <w:rFonts w:ascii="Times New Roman" w:hAnsi="Times New Roman" w:cs="Times New Roman"/>
          <w:bCs/>
          <w:sz w:val="24"/>
          <w:szCs w:val="24"/>
        </w:rPr>
        <w:t>ΔT</w:t>
      </w:r>
      <w:r w:rsidRPr="001A1353">
        <w:rPr>
          <w:rFonts w:ascii="Times New Roman" w:hAnsi="Times New Roman" w:cs="Times New Roman"/>
          <w:bCs/>
          <w:sz w:val="24"/>
          <w:szCs w:val="24"/>
          <w:vertAlign w:val="subscript"/>
        </w:rPr>
        <w:t>m</w:t>
      </w:r>
      <w:proofErr w:type="spellEnd"/>
      <w:r w:rsidRPr="001A1353">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1A1353">
        <w:rPr>
          <w:rFonts w:ascii="Times New Roman" w:eastAsia="Times New Roman" w:hAnsi="Times New Roman" w:cs="Times New Roman"/>
          <w:color w:val="000000" w:themeColor="text1"/>
          <w:sz w:val="24"/>
          <w:szCs w:val="24"/>
        </w:rPr>
        <w:t xml:space="preserve">                (5-26)</w:t>
      </w:r>
    </w:p>
    <w:p w:rsidR="00226424" w:rsidRPr="006B66C8" w:rsidRDefault="00226424" w:rsidP="00226424">
      <w:pPr>
        <w:spacing w:line="480" w:lineRule="auto"/>
        <w:jc w:val="both"/>
      </w:pPr>
      <w:r w:rsidRPr="006A785C">
        <w:rPr>
          <w:noProof/>
        </w:rPr>
        <mc:AlternateContent>
          <mc:Choice Requires="wpg">
            <w:drawing>
              <wp:inline distT="0" distB="0" distL="0" distR="0">
                <wp:extent cx="5943600" cy="4458335"/>
                <wp:effectExtent l="0" t="0" r="1504950" b="1142365"/>
                <wp:docPr id="20" name="Group 17"/>
                <wp:cNvGraphicFramePr/>
                <a:graphic xmlns:a="http://schemas.openxmlformats.org/drawingml/2006/main">
                  <a:graphicData uri="http://schemas.microsoft.com/office/word/2010/wordprocessingGroup">
                    <wpg:wgp>
                      <wpg:cNvGrpSpPr/>
                      <wpg:grpSpPr>
                        <a:xfrm>
                          <a:off x="0" y="0"/>
                          <a:ext cx="7457017" cy="5592763"/>
                          <a:chOff x="914400" y="609600"/>
                          <a:chExt cx="7457017" cy="5592763"/>
                        </a:xfrm>
                      </wpg:grpSpPr>
                      <pic:pic xmlns:pic="http://schemas.openxmlformats.org/drawingml/2006/picture">
                        <pic:nvPicPr>
                          <pic:cNvPr id="212" name="Picture 212" descr="C:\Users\Irene\AppData\Local\Microsoft\Windows\Temporary Internet Files\Low\Content.IE5\551CJ9MW\cpjpg[1].jpg"/>
                          <pic:cNvPicPr>
                            <a:picLocks noChangeAspect="1" noChangeArrowheads="1"/>
                          </pic:cNvPicPr>
                        </pic:nvPicPr>
                        <pic:blipFill>
                          <a:blip r:embed="rId37" cstate="print"/>
                          <a:srcRect/>
                          <a:stretch>
                            <a:fillRect/>
                          </a:stretch>
                        </pic:blipFill>
                        <pic:spPr bwMode="auto">
                          <a:xfrm>
                            <a:off x="914400" y="609600"/>
                            <a:ext cx="7457017" cy="5592763"/>
                          </a:xfrm>
                          <a:prstGeom prst="rect">
                            <a:avLst/>
                          </a:prstGeom>
                          <a:noFill/>
                        </pic:spPr>
                      </pic:pic>
                      <wps:wsp>
                        <wps:cNvPr id="213" name="Rectangle 213"/>
                        <wps:cNvSpPr/>
                        <wps:spPr>
                          <a:xfrm>
                            <a:off x="5410200" y="1066800"/>
                            <a:ext cx="2209800" cy="990600"/>
                          </a:xfrm>
                          <a:prstGeom prst="rect">
                            <a:avLst/>
                          </a:prstGeom>
                          <a:solidFill>
                            <a:schemeClr val="lt1">
                              <a:alpha val="78000"/>
                            </a:schemeClr>
                          </a:solidFill>
                          <a:ln w="9525">
                            <a:solidFill>
                              <a:schemeClr val="tx2">
                                <a:lumMod val="75000"/>
                              </a:schemeClr>
                            </a:solidFill>
                          </a:ln>
                        </wps:spPr>
                        <wps:style>
                          <a:lnRef idx="2">
                            <a:schemeClr val="accent5"/>
                          </a:lnRef>
                          <a:fillRef idx="1">
                            <a:schemeClr val="lt1"/>
                          </a:fillRef>
                          <a:effectRef idx="0">
                            <a:schemeClr val="accent5"/>
                          </a:effectRef>
                          <a:fontRef idx="minor">
                            <a:schemeClr val="dk1"/>
                          </a:fontRef>
                        </wps:style>
                        <wps:txbx>
                          <w:txbxContent>
                            <w:p w:rsidR="00A954F2" w:rsidRDefault="00A954F2" w:rsidP="000E3D25">
                              <w:pPr>
                                <w:pStyle w:val="NormalWeb"/>
                                <w:spacing w:before="0" w:beforeAutospacing="0" w:after="0" w:afterAutospacing="0"/>
                                <w:jc w:val="center"/>
                              </w:pPr>
                              <w:r>
                                <w:rPr>
                                  <w:rFonts w:asciiTheme="minorHAnsi" w:hAnsi="Calibri" w:cstheme="minorBidi"/>
                                  <w:color w:val="000000" w:themeColor="dark1"/>
                                  <w:kern w:val="24"/>
                                  <w:sz w:val="21"/>
                                  <w:szCs w:val="21"/>
                                </w:rPr>
                                <w:t>Melting range =</w:t>
                              </w:r>
                              <w:r>
                                <w:rPr>
                                  <w:rFonts w:asciiTheme="minorHAnsi" w:hAnsi="Calibri" w:cstheme="minorBidi"/>
                                  <w:color w:val="000000" w:themeColor="dark1"/>
                                  <w:kern w:val="24"/>
                                  <w:sz w:val="21"/>
                                  <w:szCs w:val="21"/>
                                  <w:lang w:val="el-GR"/>
                                </w:rPr>
                                <w:t>Δ</w:t>
                              </w:r>
                              <w:r>
                                <w:rPr>
                                  <w:rFonts w:asciiTheme="minorHAnsi" w:hAnsi="Calibri" w:cstheme="minorBidi"/>
                                  <w:color w:val="000000" w:themeColor="dark1"/>
                                  <w:kern w:val="24"/>
                                  <w:sz w:val="21"/>
                                  <w:szCs w:val="21"/>
                                </w:rPr>
                                <w:t>T</w:t>
                              </w:r>
                              <w:r>
                                <w:rPr>
                                  <w:rFonts w:asciiTheme="minorHAnsi" w:hAnsi="Calibri" w:cstheme="minorBidi"/>
                                  <w:color w:val="000000" w:themeColor="dark1"/>
                                  <w:kern w:val="24"/>
                                  <w:sz w:val="16"/>
                                  <w:szCs w:val="16"/>
                                </w:rPr>
                                <w:t>m</w:t>
                              </w:r>
                            </w:p>
                            <w:p w:rsidR="00A954F2" w:rsidRDefault="00A954F2" w:rsidP="000E3D25">
                              <w:pPr>
                                <w:pStyle w:val="NormalWeb"/>
                                <w:spacing w:before="0" w:beforeAutospacing="0" w:after="0" w:afterAutospacing="0"/>
                                <w:jc w:val="center"/>
                              </w:pPr>
                              <w:r>
                                <w:rPr>
                                  <w:rFonts w:asciiTheme="minorHAnsi" w:hAnsi="Calibri" w:cstheme="minorBidi"/>
                                  <w:color w:val="000000" w:themeColor="dark1"/>
                                  <w:kern w:val="24"/>
                                  <w:sz w:val="21"/>
                                  <w:szCs w:val="21"/>
                                </w:rPr>
                                <w:t xml:space="preserve"> </w:t>
                              </w:r>
                              <w:proofErr w:type="gramStart"/>
                              <w:r>
                                <w:rPr>
                                  <w:rFonts w:asciiTheme="minorHAnsi" w:hAnsi="Calibri" w:cstheme="minorBidi"/>
                                  <w:color w:val="000000" w:themeColor="dark1"/>
                                  <w:kern w:val="24"/>
                                  <w:sz w:val="21"/>
                                  <w:szCs w:val="21"/>
                                </w:rPr>
                                <w:t>from</w:t>
                              </w:r>
                              <w:proofErr w:type="gramEnd"/>
                              <w:r>
                                <w:rPr>
                                  <w:rFonts w:asciiTheme="minorHAnsi" w:hAnsi="Calibri" w:cstheme="minorBidi"/>
                                  <w:color w:val="000000" w:themeColor="dark1"/>
                                  <w:kern w:val="24"/>
                                  <w:sz w:val="21"/>
                                  <w:szCs w:val="21"/>
                                </w:rPr>
                                <w:t xml:space="preserve"> 490 to 493 K</w:t>
                              </w:r>
                            </w:p>
                            <w:p w:rsidR="00A954F2" w:rsidRDefault="00A954F2" w:rsidP="000E3D25">
                              <w:pPr>
                                <w:pStyle w:val="NormalWeb"/>
                                <w:spacing w:before="0" w:beforeAutospacing="0" w:after="0" w:afterAutospacing="0"/>
                                <w:jc w:val="center"/>
                              </w:pPr>
                              <w:proofErr w:type="spellStart"/>
                              <w:r>
                                <w:rPr>
                                  <w:rFonts w:asciiTheme="minorHAnsi" w:hAnsi="Calibri" w:cstheme="minorBidi"/>
                                  <w:color w:val="000000" w:themeColor="dark1"/>
                                  <w:kern w:val="24"/>
                                  <w:sz w:val="21"/>
                                  <w:szCs w:val="21"/>
                                </w:rPr>
                                <w:t>Cp</w:t>
                              </w:r>
                              <w:proofErr w:type="spellEnd"/>
                              <w:r>
                                <w:rPr>
                                  <w:rFonts w:asciiTheme="minorHAnsi" w:hAnsi="Calibri" w:cstheme="minorBidi"/>
                                  <w:color w:val="000000" w:themeColor="dark1"/>
                                  <w:kern w:val="24"/>
                                  <w:sz w:val="21"/>
                                  <w:szCs w:val="21"/>
                                </w:rPr>
                                <w:t>= 1330 + Latent heat/</w:t>
                              </w:r>
                              <w:r>
                                <w:rPr>
                                  <w:rFonts w:asciiTheme="minorHAnsi" w:hAnsi="Calibri" w:cstheme="minorBidi"/>
                                  <w:color w:val="000000" w:themeColor="dark1"/>
                                  <w:kern w:val="24"/>
                                  <w:sz w:val="21"/>
                                  <w:szCs w:val="21"/>
                                  <w:lang w:val="el-GR"/>
                                </w:rPr>
                                <w:t>Δ</w:t>
                              </w:r>
                              <w:r>
                                <w:rPr>
                                  <w:rFonts w:asciiTheme="minorHAnsi" w:hAnsi="Calibri" w:cstheme="minorBidi"/>
                                  <w:color w:val="000000" w:themeColor="dark1"/>
                                  <w:kern w:val="24"/>
                                  <w:sz w:val="21"/>
                                  <w:szCs w:val="21"/>
                                </w:rPr>
                                <w:t>T</w:t>
                              </w:r>
                            </w:p>
                          </w:txbxContent>
                        </wps:txbx>
                        <wps:bodyPr rtlCol="0" anchor="ctr"/>
                      </wps:wsp>
                      <wps:wsp>
                        <wps:cNvPr id="214" name="Rectangle 214"/>
                        <wps:cNvSpPr/>
                        <wps:spPr>
                          <a:xfrm>
                            <a:off x="2133600" y="4191000"/>
                            <a:ext cx="1524000" cy="469604"/>
                          </a:xfrm>
                          <a:prstGeom prst="rect">
                            <a:avLst/>
                          </a:prstGeom>
                          <a:solidFill>
                            <a:schemeClr val="lt1">
                              <a:alpha val="78000"/>
                            </a:schemeClr>
                          </a:solidFill>
                          <a:ln w="9525">
                            <a:solidFill>
                              <a:schemeClr val="tx2">
                                <a:lumMod val="75000"/>
                              </a:schemeClr>
                            </a:solidFill>
                          </a:ln>
                        </wps:spPr>
                        <wps:style>
                          <a:lnRef idx="2">
                            <a:schemeClr val="accent5"/>
                          </a:lnRef>
                          <a:fillRef idx="1">
                            <a:schemeClr val="lt1"/>
                          </a:fillRef>
                          <a:effectRef idx="0">
                            <a:schemeClr val="accent5"/>
                          </a:effectRef>
                          <a:fontRef idx="minor">
                            <a:schemeClr val="dk1"/>
                          </a:fontRef>
                        </wps:style>
                        <wps:txbx>
                          <w:txbxContent>
                            <w:p w:rsidR="00A954F2" w:rsidRDefault="00A954F2" w:rsidP="000E3D25">
                              <w:pPr>
                                <w:pStyle w:val="NormalWeb"/>
                                <w:spacing w:before="0" w:beforeAutospacing="0" w:after="0" w:afterAutospacing="0"/>
                                <w:jc w:val="center"/>
                              </w:pPr>
                              <w:r>
                                <w:rPr>
                                  <w:rFonts w:asciiTheme="minorHAnsi" w:hAnsi="Calibri" w:cstheme="minorBidi"/>
                                  <w:color w:val="000000" w:themeColor="dark1"/>
                                  <w:kern w:val="24"/>
                                  <w:sz w:val="21"/>
                                  <w:szCs w:val="21"/>
                                </w:rPr>
                                <w:t>FULLY SOLID</w:t>
                              </w:r>
                            </w:p>
                            <w:p w:rsidR="00A954F2" w:rsidRDefault="00A954F2" w:rsidP="000E3D25">
                              <w:pPr>
                                <w:pStyle w:val="NormalWeb"/>
                                <w:spacing w:before="0" w:beforeAutospacing="0" w:after="0" w:afterAutospacing="0"/>
                                <w:jc w:val="center"/>
                              </w:pPr>
                              <w:proofErr w:type="spellStart"/>
                              <w:r>
                                <w:rPr>
                                  <w:rFonts w:asciiTheme="minorHAnsi" w:hAnsi="Calibri" w:cstheme="minorBidi"/>
                                  <w:color w:val="000000" w:themeColor="dark1"/>
                                  <w:kern w:val="24"/>
                                  <w:sz w:val="21"/>
                                  <w:szCs w:val="21"/>
                                </w:rPr>
                                <w:t>Cp</w:t>
                              </w:r>
                              <w:proofErr w:type="spellEnd"/>
                              <w:r>
                                <w:rPr>
                                  <w:rFonts w:asciiTheme="minorHAnsi" w:hAnsi="Calibri" w:cstheme="minorBidi"/>
                                  <w:color w:val="000000" w:themeColor="dark1"/>
                                  <w:kern w:val="24"/>
                                  <w:sz w:val="21"/>
                                  <w:szCs w:val="21"/>
                                </w:rPr>
                                <w:t xml:space="preserve"> = 1330 [J/</w:t>
                              </w:r>
                              <w:proofErr w:type="spellStart"/>
                              <w:r>
                                <w:rPr>
                                  <w:rFonts w:asciiTheme="minorHAnsi" w:hAnsi="Calibri" w:cstheme="minorBidi"/>
                                  <w:color w:val="000000" w:themeColor="dark1"/>
                                  <w:kern w:val="24"/>
                                  <w:sz w:val="21"/>
                                  <w:szCs w:val="21"/>
                                </w:rPr>
                                <w:t>KgK</w:t>
                              </w:r>
                              <w:proofErr w:type="spellEnd"/>
                              <w:r>
                                <w:rPr>
                                  <w:rFonts w:asciiTheme="minorHAnsi" w:hAnsi="Calibri" w:cstheme="minorBidi"/>
                                  <w:color w:val="000000" w:themeColor="dark1"/>
                                  <w:kern w:val="24"/>
                                  <w:sz w:val="21"/>
                                  <w:szCs w:val="21"/>
                                </w:rPr>
                                <w:t>]</w:t>
                              </w:r>
                            </w:p>
                          </w:txbxContent>
                        </wps:txbx>
                        <wps:bodyPr rtlCol="0" anchor="ctr"/>
                      </wps:wsp>
                      <wps:wsp>
                        <wps:cNvPr id="215" name="Rectangle 215"/>
                        <wps:cNvSpPr/>
                        <wps:spPr>
                          <a:xfrm>
                            <a:off x="5638800" y="4191000"/>
                            <a:ext cx="1524000" cy="469604"/>
                          </a:xfrm>
                          <a:prstGeom prst="rect">
                            <a:avLst/>
                          </a:prstGeom>
                          <a:solidFill>
                            <a:schemeClr val="lt1">
                              <a:alpha val="78000"/>
                            </a:schemeClr>
                          </a:solidFill>
                          <a:ln w="9525">
                            <a:solidFill>
                              <a:schemeClr val="tx2">
                                <a:lumMod val="75000"/>
                              </a:schemeClr>
                            </a:solidFill>
                          </a:ln>
                        </wps:spPr>
                        <wps:style>
                          <a:lnRef idx="2">
                            <a:schemeClr val="accent5"/>
                          </a:lnRef>
                          <a:fillRef idx="1">
                            <a:schemeClr val="lt1"/>
                          </a:fillRef>
                          <a:effectRef idx="0">
                            <a:schemeClr val="accent5"/>
                          </a:effectRef>
                          <a:fontRef idx="minor">
                            <a:schemeClr val="dk1"/>
                          </a:fontRef>
                        </wps:style>
                        <wps:txbx>
                          <w:txbxContent>
                            <w:p w:rsidR="00A954F2" w:rsidRDefault="00A954F2" w:rsidP="000E3D25">
                              <w:pPr>
                                <w:pStyle w:val="NormalWeb"/>
                                <w:spacing w:before="0" w:beforeAutospacing="0" w:after="0" w:afterAutospacing="0"/>
                                <w:jc w:val="center"/>
                              </w:pPr>
                              <w:r>
                                <w:rPr>
                                  <w:rFonts w:asciiTheme="minorHAnsi" w:hAnsi="Calibri" w:cstheme="minorBidi"/>
                                  <w:color w:val="000000" w:themeColor="dark1"/>
                                  <w:kern w:val="24"/>
                                  <w:sz w:val="21"/>
                                  <w:szCs w:val="21"/>
                                </w:rPr>
                                <w:t>FULLY LIQUID</w:t>
                              </w:r>
                            </w:p>
                            <w:p w:rsidR="00A954F2" w:rsidRDefault="00A954F2" w:rsidP="000E3D25">
                              <w:pPr>
                                <w:pStyle w:val="NormalWeb"/>
                                <w:spacing w:before="0" w:beforeAutospacing="0" w:after="0" w:afterAutospacing="0"/>
                                <w:jc w:val="center"/>
                              </w:pPr>
                              <w:proofErr w:type="spellStart"/>
                              <w:r>
                                <w:rPr>
                                  <w:rFonts w:asciiTheme="minorHAnsi" w:hAnsi="Calibri" w:cstheme="minorBidi"/>
                                  <w:color w:val="000000" w:themeColor="dark1"/>
                                  <w:kern w:val="24"/>
                                  <w:sz w:val="21"/>
                                  <w:szCs w:val="21"/>
                                </w:rPr>
                                <w:t>Cp</w:t>
                              </w:r>
                              <w:proofErr w:type="spellEnd"/>
                              <w:r>
                                <w:rPr>
                                  <w:rFonts w:asciiTheme="minorHAnsi" w:hAnsi="Calibri" w:cstheme="minorBidi"/>
                                  <w:color w:val="000000" w:themeColor="dark1"/>
                                  <w:kern w:val="24"/>
                                  <w:sz w:val="21"/>
                                  <w:szCs w:val="21"/>
                                </w:rPr>
                                <w:t xml:space="preserve"> = 1330 [J/</w:t>
                              </w:r>
                              <w:proofErr w:type="spellStart"/>
                              <w:r>
                                <w:rPr>
                                  <w:rFonts w:asciiTheme="minorHAnsi" w:hAnsi="Calibri" w:cstheme="minorBidi"/>
                                  <w:color w:val="000000" w:themeColor="dark1"/>
                                  <w:kern w:val="24"/>
                                  <w:sz w:val="21"/>
                                  <w:szCs w:val="21"/>
                                </w:rPr>
                                <w:t>KgK</w:t>
                              </w:r>
                              <w:proofErr w:type="spellEnd"/>
                              <w:r>
                                <w:rPr>
                                  <w:rFonts w:asciiTheme="minorHAnsi" w:hAnsi="Calibri" w:cstheme="minorBidi"/>
                                  <w:color w:val="000000" w:themeColor="dark1"/>
                                  <w:kern w:val="24"/>
                                  <w:sz w:val="21"/>
                                  <w:szCs w:val="21"/>
                                </w:rPr>
                                <w:t>]</w:t>
                              </w:r>
                            </w:p>
                          </w:txbxContent>
                        </wps:txbx>
                        <wps:bodyPr rtlCol="0" anchor="ctr"/>
                      </wps:wsp>
                      <wps:wsp>
                        <wps:cNvPr id="216" name="Straight Arrow Connector 216"/>
                        <wps:cNvCnPr>
                          <a:stCxn id="214" idx="2"/>
                        </wps:cNvCnPr>
                        <wps:spPr>
                          <a:xfrm rot="5400000">
                            <a:off x="2635102" y="4921102"/>
                            <a:ext cx="520996" cy="158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7" name="Straight Arrow Connector 217"/>
                        <wps:cNvCnPr/>
                        <wps:spPr>
                          <a:xfrm rot="5400000">
                            <a:off x="6139508" y="4920308"/>
                            <a:ext cx="520996" cy="158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8" name="Straight Arrow Connector 218"/>
                        <wps:cNvCnPr>
                          <a:stCxn id="213" idx="1"/>
                        </wps:cNvCnPr>
                        <wps:spPr>
                          <a:xfrm rot="10800000">
                            <a:off x="4876800" y="1524000"/>
                            <a:ext cx="533400" cy="381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17" o:spid="_x0000_s1186" style="width:468pt;height:351.05pt;mso-position-horizontal-relative:char;mso-position-vertical-relative:line" coordorigin="9144,6096" coordsize="74570,55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ooAKKKKACikZgqlmICgZJPQVzPg7xraeM21Z7GBltbG6&#10;+zxzFs+eNoO8DHAOeOuRg8ZxR5AdP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">
                <v:shape id="Picture 212" o:spid="_x0000_s1187" type="#_x0000_t75" style="position:absolute;left:9144;top:6096;width:74570;height:55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xaGjGAAAA3AAAAA8AAABkcnMvZG93bnJldi54bWxEj0FrwkAUhO8F/8PyhN7qxhSkRFdRQfEg&#10;WtOCPb5mn0k0+zZkVxP99d1CocdhZr5hJrPOVOJGjSstKxgOIhDEmdUl5wo+P1YvbyCcR9ZYWSYF&#10;d3Iwm/aeJpho2/KBbqnPRYCwS1BB4X2dSOmyggy6ga2Jg3eyjUEfZJNL3WAb4KaScRSNpMGSw0KB&#10;NS0Lyi7p1ShYz3fb9Ov7vF9cu/f20UZH7atXpZ773XwMwlPn/8N/7Y1WEA9j+D0TjoC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jFoaMYAAADcAAAADwAAAAAAAAAAAAAA&#10;AACfAgAAZHJzL2Rvd25yZXYueG1sUEsFBgAAAAAEAAQA9wAAAJIDAAAAAA==&#10;">
                  <v:imagedata r:id="rId38" o:title="cpjpg[1]"/>
                </v:shape>
                <v:rect id="Rectangle 213" o:spid="_x0000_s1188" style="position:absolute;left:54102;top:10668;width:22098;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M8YA&#10;AADcAAAADwAAAGRycy9kb3ducmV2LnhtbESPQWvCQBSE74L/YXmCN91EsUjqKiJYRCjWKEJvj+xr&#10;kpp9m2bXmP57t1DwOMzMN8xi1ZlKtNS40rKCeByBIM6sLjlXcD5tR3MQziNrrCyTgl9ysFr2ewtM&#10;tL3zkdrU5yJA2CWooPC+TqR0WUEG3djWxMH7so1BH2STS93gPcBNJSdR9CINlhwWCqxpU1B2TW9G&#10;wfdh/3PFWTqLP9vzx0Zf3t5v7qLUcNCtX0F46vwz/N/eaQWTeAp/Z8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3cM8YAAADcAAAADwAAAAAAAAAAAAAAAACYAgAAZHJz&#10;L2Rvd25yZXYueG1sUEsFBgAAAAAEAAQA9QAAAIsDAAAAAA==&#10;" fillcolor="white [3201]" strokecolor="#17365d [2415]">
                  <v:fill opacity="51143f"/>
                  <v:textbox>
                    <w:txbxContent>
                      <w:p w:rsidR="00CA40AE" w:rsidRDefault="00CA40AE" w:rsidP="000E3D25">
                        <w:pPr>
                          <w:pStyle w:val="NormalWeb"/>
                          <w:spacing w:before="0" w:beforeAutospacing="0" w:after="0" w:afterAutospacing="0"/>
                          <w:jc w:val="center"/>
                        </w:pPr>
                        <w:r>
                          <w:rPr>
                            <w:rFonts w:asciiTheme="minorHAnsi" w:hAnsi="Calibri" w:cstheme="minorBidi"/>
                            <w:color w:val="000000" w:themeColor="dark1"/>
                            <w:kern w:val="24"/>
                            <w:sz w:val="21"/>
                            <w:szCs w:val="21"/>
                          </w:rPr>
                          <w:t>Melting range =</w:t>
                        </w:r>
                        <w:r>
                          <w:rPr>
                            <w:rFonts w:asciiTheme="minorHAnsi" w:hAnsi="Calibri" w:cstheme="minorBidi"/>
                            <w:color w:val="000000" w:themeColor="dark1"/>
                            <w:kern w:val="24"/>
                            <w:sz w:val="21"/>
                            <w:szCs w:val="21"/>
                            <w:lang w:val="el-GR"/>
                          </w:rPr>
                          <w:t>Δ</w:t>
                        </w:r>
                        <w:r>
                          <w:rPr>
                            <w:rFonts w:asciiTheme="minorHAnsi" w:hAnsi="Calibri" w:cstheme="minorBidi"/>
                            <w:color w:val="000000" w:themeColor="dark1"/>
                            <w:kern w:val="24"/>
                            <w:sz w:val="21"/>
                            <w:szCs w:val="21"/>
                          </w:rPr>
                          <w:t>T</w:t>
                        </w:r>
                        <w:r>
                          <w:rPr>
                            <w:rFonts w:asciiTheme="minorHAnsi" w:hAnsi="Calibri" w:cstheme="minorBidi"/>
                            <w:color w:val="000000" w:themeColor="dark1"/>
                            <w:kern w:val="24"/>
                            <w:sz w:val="16"/>
                            <w:szCs w:val="16"/>
                          </w:rPr>
                          <w:t>m</w:t>
                        </w:r>
                      </w:p>
                      <w:p w:rsidR="00CA40AE" w:rsidRDefault="00CA40AE" w:rsidP="000E3D25">
                        <w:pPr>
                          <w:pStyle w:val="NormalWeb"/>
                          <w:spacing w:before="0" w:beforeAutospacing="0" w:after="0" w:afterAutospacing="0"/>
                          <w:jc w:val="center"/>
                        </w:pPr>
                        <w:r>
                          <w:rPr>
                            <w:rFonts w:asciiTheme="minorHAnsi" w:hAnsi="Calibri" w:cstheme="minorBidi"/>
                            <w:color w:val="000000" w:themeColor="dark1"/>
                            <w:kern w:val="24"/>
                            <w:sz w:val="21"/>
                            <w:szCs w:val="21"/>
                          </w:rPr>
                          <w:t xml:space="preserve"> </w:t>
                        </w:r>
                        <w:proofErr w:type="gramStart"/>
                        <w:r>
                          <w:rPr>
                            <w:rFonts w:asciiTheme="minorHAnsi" w:hAnsi="Calibri" w:cstheme="minorBidi"/>
                            <w:color w:val="000000" w:themeColor="dark1"/>
                            <w:kern w:val="24"/>
                            <w:sz w:val="21"/>
                            <w:szCs w:val="21"/>
                          </w:rPr>
                          <w:t>from</w:t>
                        </w:r>
                        <w:proofErr w:type="gramEnd"/>
                        <w:r>
                          <w:rPr>
                            <w:rFonts w:asciiTheme="minorHAnsi" w:hAnsi="Calibri" w:cstheme="minorBidi"/>
                            <w:color w:val="000000" w:themeColor="dark1"/>
                            <w:kern w:val="24"/>
                            <w:sz w:val="21"/>
                            <w:szCs w:val="21"/>
                          </w:rPr>
                          <w:t xml:space="preserve"> 490 to 493 K</w:t>
                        </w:r>
                      </w:p>
                      <w:p w:rsidR="00CA40AE" w:rsidRDefault="00CA40AE" w:rsidP="000E3D25">
                        <w:pPr>
                          <w:pStyle w:val="NormalWeb"/>
                          <w:spacing w:before="0" w:beforeAutospacing="0" w:after="0" w:afterAutospacing="0"/>
                          <w:jc w:val="center"/>
                        </w:pPr>
                        <w:proofErr w:type="spellStart"/>
                        <w:r>
                          <w:rPr>
                            <w:rFonts w:asciiTheme="minorHAnsi" w:hAnsi="Calibri" w:cstheme="minorBidi"/>
                            <w:color w:val="000000" w:themeColor="dark1"/>
                            <w:kern w:val="24"/>
                            <w:sz w:val="21"/>
                            <w:szCs w:val="21"/>
                          </w:rPr>
                          <w:t>Cp</w:t>
                        </w:r>
                        <w:proofErr w:type="spellEnd"/>
                        <w:r>
                          <w:rPr>
                            <w:rFonts w:asciiTheme="minorHAnsi" w:hAnsi="Calibri" w:cstheme="minorBidi"/>
                            <w:color w:val="000000" w:themeColor="dark1"/>
                            <w:kern w:val="24"/>
                            <w:sz w:val="21"/>
                            <w:szCs w:val="21"/>
                          </w:rPr>
                          <w:t>= 1330 + Latent heat/</w:t>
                        </w:r>
                        <w:r>
                          <w:rPr>
                            <w:rFonts w:asciiTheme="minorHAnsi" w:hAnsi="Calibri" w:cstheme="minorBidi"/>
                            <w:color w:val="000000" w:themeColor="dark1"/>
                            <w:kern w:val="24"/>
                            <w:sz w:val="21"/>
                            <w:szCs w:val="21"/>
                            <w:lang w:val="el-GR"/>
                          </w:rPr>
                          <w:t>Δ</w:t>
                        </w:r>
                        <w:r>
                          <w:rPr>
                            <w:rFonts w:asciiTheme="minorHAnsi" w:hAnsi="Calibri" w:cstheme="minorBidi"/>
                            <w:color w:val="000000" w:themeColor="dark1"/>
                            <w:kern w:val="24"/>
                            <w:sz w:val="21"/>
                            <w:szCs w:val="21"/>
                          </w:rPr>
                          <w:t>T</w:t>
                        </w:r>
                      </w:p>
                    </w:txbxContent>
                  </v:textbox>
                </v:rect>
                <v:rect id="Rectangle 214" o:spid="_x0000_s1189" style="position:absolute;left:21336;top:41910;width:15240;height:4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RER8YA&#10;AADcAAAADwAAAGRycy9kb3ducmV2LnhtbESPQWvCQBSE74L/YXmCN91EtEjqKiJYRCjWKEJvj+xr&#10;kpp9m2bXmP57t1DwOMzMN8xi1ZlKtNS40rKCeByBIM6sLjlXcD5tR3MQziNrrCyTgl9ysFr2ewtM&#10;tL3zkdrU5yJA2CWooPC+TqR0WUEG3djWxMH7so1BH2STS93gPcBNJSdR9CINlhwWCqxpU1B2TW9G&#10;wfdh/3PFWTqLP9vzx0Zf3t5v7qLUcNCtX0F46vwz/N/eaQWTeAp/Z8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RER8YAAADcAAAADwAAAAAAAAAAAAAAAACYAgAAZHJz&#10;L2Rvd25yZXYueG1sUEsFBgAAAAAEAAQA9QAAAIsDAAAAAA==&#10;" fillcolor="white [3201]" strokecolor="#17365d [2415]">
                  <v:fill opacity="51143f"/>
                  <v:textbox>
                    <w:txbxContent>
                      <w:p w:rsidR="00CA40AE" w:rsidRDefault="00CA40AE" w:rsidP="000E3D25">
                        <w:pPr>
                          <w:pStyle w:val="NormalWeb"/>
                          <w:spacing w:before="0" w:beforeAutospacing="0" w:after="0" w:afterAutospacing="0"/>
                          <w:jc w:val="center"/>
                        </w:pPr>
                        <w:r>
                          <w:rPr>
                            <w:rFonts w:asciiTheme="minorHAnsi" w:hAnsi="Calibri" w:cstheme="minorBidi"/>
                            <w:color w:val="000000" w:themeColor="dark1"/>
                            <w:kern w:val="24"/>
                            <w:sz w:val="21"/>
                            <w:szCs w:val="21"/>
                          </w:rPr>
                          <w:t>FULLY SOLID</w:t>
                        </w:r>
                      </w:p>
                      <w:p w:rsidR="00CA40AE" w:rsidRDefault="00CA40AE" w:rsidP="000E3D25">
                        <w:pPr>
                          <w:pStyle w:val="NormalWeb"/>
                          <w:spacing w:before="0" w:beforeAutospacing="0" w:after="0" w:afterAutospacing="0"/>
                          <w:jc w:val="center"/>
                        </w:pPr>
                        <w:proofErr w:type="spellStart"/>
                        <w:r>
                          <w:rPr>
                            <w:rFonts w:asciiTheme="minorHAnsi" w:hAnsi="Calibri" w:cstheme="minorBidi"/>
                            <w:color w:val="000000" w:themeColor="dark1"/>
                            <w:kern w:val="24"/>
                            <w:sz w:val="21"/>
                            <w:szCs w:val="21"/>
                          </w:rPr>
                          <w:t>Cp</w:t>
                        </w:r>
                        <w:proofErr w:type="spellEnd"/>
                        <w:r>
                          <w:rPr>
                            <w:rFonts w:asciiTheme="minorHAnsi" w:hAnsi="Calibri" w:cstheme="minorBidi"/>
                            <w:color w:val="000000" w:themeColor="dark1"/>
                            <w:kern w:val="24"/>
                            <w:sz w:val="21"/>
                            <w:szCs w:val="21"/>
                          </w:rPr>
                          <w:t xml:space="preserve"> = 1330 [J/</w:t>
                        </w:r>
                        <w:proofErr w:type="spellStart"/>
                        <w:r>
                          <w:rPr>
                            <w:rFonts w:asciiTheme="minorHAnsi" w:hAnsi="Calibri" w:cstheme="minorBidi"/>
                            <w:color w:val="000000" w:themeColor="dark1"/>
                            <w:kern w:val="24"/>
                            <w:sz w:val="21"/>
                            <w:szCs w:val="21"/>
                          </w:rPr>
                          <w:t>KgK</w:t>
                        </w:r>
                        <w:proofErr w:type="spellEnd"/>
                        <w:r>
                          <w:rPr>
                            <w:rFonts w:asciiTheme="minorHAnsi" w:hAnsi="Calibri" w:cstheme="minorBidi"/>
                            <w:color w:val="000000" w:themeColor="dark1"/>
                            <w:kern w:val="24"/>
                            <w:sz w:val="21"/>
                            <w:szCs w:val="21"/>
                          </w:rPr>
                          <w:t>]</w:t>
                        </w:r>
                      </w:p>
                    </w:txbxContent>
                  </v:textbox>
                </v:rect>
                <v:rect id="Rectangle 215" o:spid="_x0000_s1190" style="position:absolute;left:56388;top:41910;width:15240;height:4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h3MUA&#10;AADcAAAADwAAAGRycy9kb3ducmV2LnhtbESPQWvCQBSE74X+h+UVequbCBGJriKCUgqijSL09si+&#10;JtHs2zS7xvjv3YLgcZiZb5jpvDe16Kh1lWUF8SACQZxbXXGh4LBffYxBOI+ssbZMCm7kYD57fZli&#10;qu2Vv6nLfCEChF2KCkrvm1RKl5dk0A1sQxy8X9sa9EG2hdQtXgPc1HIYRSNpsOKwUGJDy5Lyc3Yx&#10;Ck7br78zJlkS/3SH3VIf15uLOyr1/tYvJiA89f4ZfrQ/tYJhnMD/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2OHcxQAAANwAAAAPAAAAAAAAAAAAAAAAAJgCAABkcnMv&#10;ZG93bnJldi54bWxQSwUGAAAAAAQABAD1AAAAigMAAAAA&#10;" fillcolor="white [3201]" strokecolor="#17365d [2415]">
                  <v:fill opacity="51143f"/>
                  <v:textbox>
                    <w:txbxContent>
                      <w:p w:rsidR="00CA40AE" w:rsidRDefault="00CA40AE" w:rsidP="000E3D25">
                        <w:pPr>
                          <w:pStyle w:val="NormalWeb"/>
                          <w:spacing w:before="0" w:beforeAutospacing="0" w:after="0" w:afterAutospacing="0"/>
                          <w:jc w:val="center"/>
                        </w:pPr>
                        <w:r>
                          <w:rPr>
                            <w:rFonts w:asciiTheme="minorHAnsi" w:hAnsi="Calibri" w:cstheme="minorBidi"/>
                            <w:color w:val="000000" w:themeColor="dark1"/>
                            <w:kern w:val="24"/>
                            <w:sz w:val="21"/>
                            <w:szCs w:val="21"/>
                          </w:rPr>
                          <w:t>FULLY LIQUID</w:t>
                        </w:r>
                      </w:p>
                      <w:p w:rsidR="00CA40AE" w:rsidRDefault="00CA40AE" w:rsidP="000E3D25">
                        <w:pPr>
                          <w:pStyle w:val="NormalWeb"/>
                          <w:spacing w:before="0" w:beforeAutospacing="0" w:after="0" w:afterAutospacing="0"/>
                          <w:jc w:val="center"/>
                        </w:pPr>
                        <w:proofErr w:type="spellStart"/>
                        <w:r>
                          <w:rPr>
                            <w:rFonts w:asciiTheme="minorHAnsi" w:hAnsi="Calibri" w:cstheme="minorBidi"/>
                            <w:color w:val="000000" w:themeColor="dark1"/>
                            <w:kern w:val="24"/>
                            <w:sz w:val="21"/>
                            <w:szCs w:val="21"/>
                          </w:rPr>
                          <w:t>Cp</w:t>
                        </w:r>
                        <w:proofErr w:type="spellEnd"/>
                        <w:r>
                          <w:rPr>
                            <w:rFonts w:asciiTheme="minorHAnsi" w:hAnsi="Calibri" w:cstheme="minorBidi"/>
                            <w:color w:val="000000" w:themeColor="dark1"/>
                            <w:kern w:val="24"/>
                            <w:sz w:val="21"/>
                            <w:szCs w:val="21"/>
                          </w:rPr>
                          <w:t xml:space="preserve"> = 1330 [J/</w:t>
                        </w:r>
                        <w:proofErr w:type="spellStart"/>
                        <w:r>
                          <w:rPr>
                            <w:rFonts w:asciiTheme="minorHAnsi" w:hAnsi="Calibri" w:cstheme="minorBidi"/>
                            <w:color w:val="000000" w:themeColor="dark1"/>
                            <w:kern w:val="24"/>
                            <w:sz w:val="21"/>
                            <w:szCs w:val="21"/>
                          </w:rPr>
                          <w:t>KgK</w:t>
                        </w:r>
                        <w:proofErr w:type="spellEnd"/>
                        <w:r>
                          <w:rPr>
                            <w:rFonts w:asciiTheme="minorHAnsi" w:hAnsi="Calibri" w:cstheme="minorBidi"/>
                            <w:color w:val="000000" w:themeColor="dark1"/>
                            <w:kern w:val="24"/>
                            <w:sz w:val="21"/>
                            <w:szCs w:val="21"/>
                          </w:rPr>
                          <w:t>]</w:t>
                        </w:r>
                      </w:p>
                    </w:txbxContent>
                  </v:textbox>
                </v:rect>
                <v:shape id="Straight Arrow Connector 216" o:spid="_x0000_s1191" type="#_x0000_t32" style="position:absolute;left:26351;top:49210;width:5210;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jXbsMAAADcAAAADwAAAGRycy9kb3ducmV2LnhtbESPQYvCMBSE7wv+h/AEb2uqB6ldo+wK&#10;C3twBas/4NE827DNS2iirf56syB4HGbmG2a1GWwrrtQF41jBbJqBIK6cNlwrOB2/33MQISJrbB2T&#10;ghsF2KxHbysstOv5QNcy1iJBOBSooInRF1KGqiGLYeo8cfLOrrMYk+xqqTvsE9y2cp5lC2nRcFpo&#10;0NO2oeqvvFgFR5NLwvNX7/2hNPky3ve737tSk/Hw+QEi0hBf4Wf7RyuYzxbwfyYd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4127DAAAA3AAAAA8AAAAAAAAAAAAA&#10;AAAAoQIAAGRycy9kb3ducmV2LnhtbFBLBQYAAAAABAAEAPkAAACRAwAAAAA=&#10;" strokecolor="black [3213]">
                  <v:stroke endarrow="open"/>
                </v:shape>
                <v:shape id="Straight Arrow Connector 217" o:spid="_x0000_s1192" type="#_x0000_t32" style="position:absolute;left:61395;top:49203;width:5210;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Ry9cQAAADcAAAADwAAAGRycy9kb3ducmV2LnhtbESPQWsCMRSE7wX/Q3hCbzWrB11Xo1RB&#10;8FALrv6Ax+a5G7p5CZvobv31TaHQ4zAz3zDr7WBb8aAuGMcKppMMBHHltOFawfVyeMtBhIissXVM&#10;Cr4pwHYzelljoV3PZ3qUsRYJwqFABU2MvpAyVA1ZDBPniZN3c53FmGRXS91hn+C2lbMsm0uLhtNC&#10;g572DVVf5d0quJhcEt52vffn0uTL+Pz8OD2Veh0P7ysQkYb4H/5rH7WC2XQBv2fSEZ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NHL1xAAAANwAAAAPAAAAAAAAAAAA&#10;AAAAAKECAABkcnMvZG93bnJldi54bWxQSwUGAAAAAAQABAD5AAAAkgMAAAAA&#10;" strokecolor="black [3213]">
                  <v:stroke endarrow="open"/>
                </v:shape>
                <v:shape id="Straight Arrow Connector 218" o:spid="_x0000_s1193" type="#_x0000_t32" style="position:absolute;left:48768;top:15240;width:5334;height:381;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9fsEAAADcAAAADwAAAGRycy9kb3ducmV2LnhtbERPTYvCMBC9C/sfwizsTVOLiHSNostW&#10;RBCpup6HZmyLzaQ0sXb/vTkIHh/ve77sTS06al1lWcF4FIEgzq2uuFBwPqXDGQjnkTXWlknBPzlY&#10;Lj4Gc0y0fXBG3dEXIoSwS1BB6X2TSOnykgy6kW2IA3e1rUEfYFtI3eIjhJtaxlE0lQYrDg0lNvRT&#10;Un473o0CWh+26013Sa9/K9pl8e9kn9qJUl+f/eobhKfev8Uv91YriMdhbTgTjo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qP1+wQAAANwAAAAPAAAAAAAAAAAAAAAA&#10;AKECAABkcnMvZG93bnJldi54bWxQSwUGAAAAAAQABAD5AAAAjwMAAAAA&#10;" strokecolor="black [3213]">
                  <v:stroke endarrow="open"/>
                </v:shape>
                <w10:anchorlock/>
              </v:group>
            </w:pict>
          </mc:Fallback>
        </mc:AlternateContent>
      </w:r>
    </w:p>
    <w:p w:rsidR="00226424" w:rsidRPr="00A77285" w:rsidRDefault="00226424" w:rsidP="00226424">
      <w:pPr>
        <w:spacing w:line="480" w:lineRule="auto"/>
        <w:jc w:val="center"/>
        <w:rPr>
          <w:color w:val="000000" w:themeColor="text1"/>
        </w:rPr>
      </w:pPr>
      <w:r w:rsidRPr="00A77285">
        <w:rPr>
          <w:color w:val="000000" w:themeColor="text1"/>
        </w:rPr>
        <w:t xml:space="preserve">Figure </w:t>
      </w:r>
      <w:r>
        <w:rPr>
          <w:color w:val="000000" w:themeColor="text1"/>
        </w:rPr>
        <w:t>5-</w:t>
      </w:r>
      <w:r w:rsidRPr="00A77285">
        <w:rPr>
          <w:color w:val="000000" w:themeColor="text1"/>
        </w:rPr>
        <w:t>4 Modified Heat Capacity (Cp)</w:t>
      </w:r>
    </w:p>
    <w:p w:rsidR="00226424" w:rsidRDefault="00226424" w:rsidP="00226424">
      <w:pPr>
        <w:spacing w:line="480" w:lineRule="auto"/>
        <w:jc w:val="both"/>
        <w:rPr>
          <w:rFonts w:eastAsiaTheme="minorEastAsia"/>
          <w:color w:val="000000" w:themeColor="text1"/>
          <w:highlight w:val="green"/>
        </w:rPr>
      </w:pPr>
    </w:p>
    <w:p w:rsidR="00226424" w:rsidRPr="00336B88" w:rsidRDefault="00226424" w:rsidP="00226424">
      <w:pPr>
        <w:spacing w:line="480" w:lineRule="auto"/>
        <w:jc w:val="both"/>
      </w:pPr>
      <w:r w:rsidRPr="00336B88">
        <w:t xml:space="preserve">The properties of PCM used </w:t>
      </w:r>
      <w:r>
        <w:t>for both</w:t>
      </w:r>
      <w:r w:rsidRPr="00336B88">
        <w:t xml:space="preserve"> model</w:t>
      </w:r>
      <w:r>
        <w:t>s</w:t>
      </w:r>
      <w:r w:rsidRPr="00336B88">
        <w:t xml:space="preserve"> are listed in Table 5-1 [3 and 8]</w:t>
      </w:r>
    </w:p>
    <w:p w:rsidR="00226424" w:rsidRPr="00336B88" w:rsidRDefault="00226424" w:rsidP="00226424">
      <w:pPr>
        <w:spacing w:line="480" w:lineRule="auto"/>
        <w:jc w:val="both"/>
      </w:pPr>
    </w:p>
    <w:tbl>
      <w:tblPr>
        <w:tblStyle w:val="TableGrid"/>
        <w:tblW w:w="0" w:type="auto"/>
        <w:jc w:val="center"/>
        <w:tblLook w:val="04A0" w:firstRow="1" w:lastRow="0" w:firstColumn="1" w:lastColumn="0" w:noHBand="0" w:noVBand="1"/>
      </w:tblPr>
      <w:tblGrid>
        <w:gridCol w:w="990"/>
        <w:gridCol w:w="2143"/>
        <w:gridCol w:w="1170"/>
        <w:gridCol w:w="999"/>
      </w:tblGrid>
      <w:tr w:rsidR="00226424" w:rsidRPr="00336B88" w:rsidTr="00201077">
        <w:trPr>
          <w:trHeight w:val="359"/>
          <w:jc w:val="center"/>
        </w:trPr>
        <w:tc>
          <w:tcPr>
            <w:tcW w:w="926" w:type="dxa"/>
          </w:tcPr>
          <w:p w:rsidR="00226424" w:rsidRPr="00336B88" w:rsidRDefault="00226424" w:rsidP="00201077">
            <w:pPr>
              <w:spacing w:line="480" w:lineRule="auto"/>
              <w:jc w:val="center"/>
              <w:rPr>
                <w:b/>
                <w:bCs/>
                <w:color w:val="000000"/>
                <w:lang w:eastAsia="de-DE"/>
              </w:rPr>
            </w:pPr>
            <w:r w:rsidRPr="00336B88">
              <w:rPr>
                <w:b/>
                <w:bCs/>
                <w:color w:val="000000"/>
                <w:lang w:eastAsia="de-DE"/>
              </w:rPr>
              <w:lastRenderedPageBreak/>
              <w:t>Symbol</w:t>
            </w:r>
          </w:p>
        </w:tc>
        <w:tc>
          <w:tcPr>
            <w:tcW w:w="2143" w:type="dxa"/>
          </w:tcPr>
          <w:p w:rsidR="00226424" w:rsidRPr="00336B88" w:rsidRDefault="00226424" w:rsidP="00201077">
            <w:pPr>
              <w:spacing w:line="480" w:lineRule="auto"/>
              <w:jc w:val="center"/>
              <w:rPr>
                <w:b/>
                <w:bCs/>
                <w:color w:val="000000"/>
                <w:lang w:eastAsia="de-DE"/>
              </w:rPr>
            </w:pPr>
            <w:r w:rsidRPr="00336B88">
              <w:rPr>
                <w:b/>
                <w:bCs/>
                <w:color w:val="000000"/>
                <w:lang w:eastAsia="de-DE"/>
              </w:rPr>
              <w:t>Description</w:t>
            </w:r>
          </w:p>
        </w:tc>
        <w:tc>
          <w:tcPr>
            <w:tcW w:w="1170" w:type="dxa"/>
          </w:tcPr>
          <w:p w:rsidR="00226424" w:rsidRPr="00336B88" w:rsidRDefault="00226424" w:rsidP="00201077">
            <w:pPr>
              <w:spacing w:line="480" w:lineRule="auto"/>
              <w:jc w:val="center"/>
              <w:rPr>
                <w:b/>
                <w:bCs/>
                <w:color w:val="000000"/>
                <w:lang w:eastAsia="de-DE"/>
              </w:rPr>
            </w:pPr>
            <w:r w:rsidRPr="00336B88">
              <w:rPr>
                <w:b/>
                <w:bCs/>
                <w:color w:val="000000"/>
                <w:lang w:eastAsia="de-DE"/>
              </w:rPr>
              <w:t>Value</w:t>
            </w:r>
          </w:p>
        </w:tc>
        <w:tc>
          <w:tcPr>
            <w:tcW w:w="999" w:type="dxa"/>
          </w:tcPr>
          <w:p w:rsidR="00226424" w:rsidRPr="00336B88" w:rsidRDefault="00226424" w:rsidP="00201077">
            <w:pPr>
              <w:spacing w:line="480" w:lineRule="auto"/>
              <w:jc w:val="center"/>
              <w:rPr>
                <w:b/>
                <w:bCs/>
                <w:color w:val="000000"/>
                <w:lang w:eastAsia="de-DE"/>
              </w:rPr>
            </w:pPr>
            <w:r w:rsidRPr="00336B88">
              <w:rPr>
                <w:b/>
                <w:bCs/>
                <w:color w:val="000000"/>
                <w:lang w:eastAsia="de-DE"/>
              </w:rPr>
              <w:t>Units</w:t>
            </w:r>
          </w:p>
        </w:tc>
      </w:tr>
      <w:tr w:rsidR="00226424" w:rsidRPr="00336B88" w:rsidTr="00201077">
        <w:trPr>
          <w:trHeight w:val="530"/>
          <w:jc w:val="center"/>
        </w:trPr>
        <w:tc>
          <w:tcPr>
            <w:tcW w:w="926" w:type="dxa"/>
            <w:vAlign w:val="center"/>
          </w:tcPr>
          <w:p w:rsidR="00226424" w:rsidRPr="00336B88" w:rsidRDefault="00226424" w:rsidP="00201077">
            <w:pPr>
              <w:spacing w:line="480" w:lineRule="auto"/>
              <w:jc w:val="center"/>
              <w:rPr>
                <w:color w:val="000000"/>
                <w:lang w:eastAsia="de-DE"/>
              </w:rPr>
            </w:pPr>
            <m:oMathPara>
              <m:oMath>
                <m:r>
                  <m:rPr>
                    <m:sty m:val="p"/>
                  </m:rPr>
                  <w:rPr>
                    <w:rFonts w:ascii="Cambria Math" w:hAnsi="Cambria Math"/>
                    <w:color w:val="000000"/>
                    <w:lang w:eastAsia="de-DE"/>
                  </w:rPr>
                  <m:t>∆</m:t>
                </m:r>
                <m:sSub>
                  <m:sSubPr>
                    <m:ctrlPr>
                      <w:rPr>
                        <w:rFonts w:ascii="Cambria Math" w:hAnsi="Cambria Math"/>
                        <w:color w:val="000000"/>
                        <w:lang w:eastAsia="de-DE"/>
                      </w:rPr>
                    </m:ctrlPr>
                  </m:sSubPr>
                  <m:e>
                    <m:r>
                      <w:rPr>
                        <w:rFonts w:ascii="Cambria Math" w:hAnsi="Cambria Math"/>
                        <w:color w:val="000000"/>
                        <w:lang w:eastAsia="de-DE"/>
                      </w:rPr>
                      <m:t>h</m:t>
                    </m:r>
                  </m:e>
                  <m:sub>
                    <m:r>
                      <w:rPr>
                        <w:rFonts w:ascii="Cambria Math" w:hAnsi="Cambria Math"/>
                        <w:color w:val="000000"/>
                        <w:lang w:eastAsia="de-DE"/>
                      </w:rPr>
                      <m:t>m</m:t>
                    </m:r>
                  </m:sub>
                </m:sSub>
              </m:oMath>
            </m:oMathPara>
          </w:p>
        </w:tc>
        <w:tc>
          <w:tcPr>
            <w:tcW w:w="2143" w:type="dxa"/>
            <w:vAlign w:val="center"/>
          </w:tcPr>
          <w:p w:rsidR="00226424" w:rsidRPr="00336B88" w:rsidRDefault="00226424" w:rsidP="00201077">
            <w:pPr>
              <w:spacing w:line="480" w:lineRule="auto"/>
              <w:jc w:val="both"/>
              <w:rPr>
                <w:color w:val="000000"/>
                <w:lang w:eastAsia="de-DE"/>
              </w:rPr>
            </w:pPr>
            <w:r w:rsidRPr="00336B88">
              <w:rPr>
                <w:color w:val="000000"/>
                <w:lang w:eastAsia="de-DE"/>
              </w:rPr>
              <w:t>Latent heat of fusion of the PCM</w:t>
            </w:r>
          </w:p>
        </w:tc>
        <w:tc>
          <w:tcPr>
            <w:tcW w:w="1170" w:type="dxa"/>
            <w:vAlign w:val="center"/>
          </w:tcPr>
          <w:p w:rsidR="00226424" w:rsidRPr="00336B88" w:rsidRDefault="00226424" w:rsidP="00201077">
            <w:pPr>
              <w:spacing w:line="480" w:lineRule="auto"/>
              <w:jc w:val="center"/>
              <w:rPr>
                <w:color w:val="000000"/>
                <w:lang w:eastAsia="de-DE"/>
              </w:rPr>
            </w:pPr>
            <w:r w:rsidRPr="00336B88">
              <w:rPr>
                <w:color w:val="000000"/>
                <w:lang w:eastAsia="de-DE"/>
              </w:rPr>
              <w:t>95000</w:t>
            </w:r>
          </w:p>
        </w:tc>
        <w:tc>
          <w:tcPr>
            <w:tcW w:w="999" w:type="dxa"/>
            <w:vAlign w:val="center"/>
          </w:tcPr>
          <w:p w:rsidR="00226424" w:rsidRPr="00336B88" w:rsidRDefault="00A954F2" w:rsidP="00201077">
            <w:pPr>
              <w:spacing w:line="480" w:lineRule="auto"/>
              <w:jc w:val="both"/>
              <w:rPr>
                <w:color w:val="000000"/>
                <w:lang w:eastAsia="de-DE"/>
              </w:rPr>
            </w:pPr>
            <m:oMathPara>
              <m:oMathParaPr>
                <m:jc m:val="center"/>
              </m:oMathParaPr>
              <m:oMath>
                <m:f>
                  <m:fPr>
                    <m:ctrlPr>
                      <w:rPr>
                        <w:rFonts w:ascii="Cambria Math" w:hAnsi="Cambria Math"/>
                        <w:color w:val="000000"/>
                        <w:lang w:eastAsia="de-DE"/>
                      </w:rPr>
                    </m:ctrlPr>
                  </m:fPr>
                  <m:num>
                    <m:r>
                      <w:rPr>
                        <w:rFonts w:ascii="Cambria Math" w:hAnsi="Cambria Math"/>
                        <w:color w:val="000000"/>
                        <w:lang w:eastAsia="de-DE"/>
                      </w:rPr>
                      <m:t>J</m:t>
                    </m:r>
                  </m:num>
                  <m:den>
                    <m:r>
                      <w:rPr>
                        <w:rFonts w:ascii="Cambria Math" w:hAnsi="Cambria Math"/>
                        <w:color w:val="000000"/>
                        <w:lang w:eastAsia="de-DE"/>
                      </w:rPr>
                      <m:t>kg</m:t>
                    </m:r>
                    <m:r>
                      <m:rPr>
                        <m:sty m:val="p"/>
                      </m:rPr>
                      <w:rPr>
                        <w:rFonts w:ascii="Cambria Math"/>
                        <w:color w:val="000000"/>
                        <w:lang w:eastAsia="de-DE"/>
                      </w:rPr>
                      <m:t xml:space="preserve"> </m:t>
                    </m:r>
                  </m:den>
                </m:f>
              </m:oMath>
            </m:oMathPara>
          </w:p>
        </w:tc>
      </w:tr>
      <w:tr w:rsidR="00226424" w:rsidRPr="00336B88" w:rsidTr="00201077">
        <w:trPr>
          <w:trHeight w:val="602"/>
          <w:jc w:val="center"/>
        </w:trPr>
        <w:tc>
          <w:tcPr>
            <w:tcW w:w="926" w:type="dxa"/>
            <w:vAlign w:val="center"/>
          </w:tcPr>
          <w:p w:rsidR="00226424" w:rsidRPr="00336B88" w:rsidRDefault="00A954F2" w:rsidP="00201077">
            <w:pPr>
              <w:spacing w:line="480" w:lineRule="auto"/>
              <w:jc w:val="center"/>
              <w:rPr>
                <w:color w:val="000000"/>
                <w:lang w:eastAsia="de-DE"/>
              </w:rPr>
            </w:pPr>
            <m:oMathPara>
              <m:oMath>
                <m:sSub>
                  <m:sSubPr>
                    <m:ctrlPr>
                      <w:rPr>
                        <w:rFonts w:ascii="Cambria Math" w:hAnsi="Cambria Math"/>
                        <w:color w:val="000000"/>
                        <w:lang w:eastAsia="de-DE"/>
                      </w:rPr>
                    </m:ctrlPr>
                  </m:sSubPr>
                  <m:e>
                    <m:r>
                      <w:rPr>
                        <w:rFonts w:ascii="Cambria Math" w:hAnsi="Cambria Math"/>
                        <w:color w:val="000000"/>
                        <w:lang w:eastAsia="de-DE"/>
                      </w:rPr>
                      <m:t>ρ</m:t>
                    </m:r>
                  </m:e>
                  <m:sub>
                    <m:r>
                      <w:rPr>
                        <w:rFonts w:ascii="Cambria Math" w:hAnsi="Cambria Math"/>
                        <w:color w:val="000000"/>
                        <w:lang w:eastAsia="de-DE"/>
                      </w:rPr>
                      <m:t>PCM</m:t>
                    </m:r>
                  </m:sub>
                </m:sSub>
              </m:oMath>
            </m:oMathPara>
          </w:p>
        </w:tc>
        <w:tc>
          <w:tcPr>
            <w:tcW w:w="2143" w:type="dxa"/>
            <w:vAlign w:val="center"/>
          </w:tcPr>
          <w:p w:rsidR="00226424" w:rsidRPr="00336B88" w:rsidRDefault="00226424" w:rsidP="00201077">
            <w:pPr>
              <w:spacing w:line="480" w:lineRule="auto"/>
              <w:jc w:val="both"/>
              <w:rPr>
                <w:color w:val="000000"/>
                <w:lang w:eastAsia="de-DE"/>
              </w:rPr>
            </w:pPr>
            <w:r w:rsidRPr="00336B88">
              <w:rPr>
                <w:color w:val="000000"/>
                <w:lang w:eastAsia="de-DE"/>
              </w:rPr>
              <w:t>Density of the PCM</w:t>
            </w:r>
          </w:p>
        </w:tc>
        <w:tc>
          <w:tcPr>
            <w:tcW w:w="1170" w:type="dxa"/>
            <w:vAlign w:val="center"/>
          </w:tcPr>
          <w:p w:rsidR="00226424" w:rsidRPr="00336B88" w:rsidRDefault="00226424" w:rsidP="00201077">
            <w:pPr>
              <w:spacing w:line="480" w:lineRule="auto"/>
              <w:jc w:val="center"/>
              <w:rPr>
                <w:color w:val="000000"/>
                <w:lang w:eastAsia="de-DE"/>
              </w:rPr>
            </w:pPr>
            <w:r w:rsidRPr="00336B88">
              <w:rPr>
                <w:color w:val="000000"/>
                <w:lang w:eastAsia="de-DE"/>
              </w:rPr>
              <w:t>1880</w:t>
            </w:r>
          </w:p>
        </w:tc>
        <w:tc>
          <w:tcPr>
            <w:tcW w:w="999" w:type="dxa"/>
            <w:vAlign w:val="center"/>
          </w:tcPr>
          <w:p w:rsidR="00226424" w:rsidRPr="00336B88" w:rsidRDefault="00A954F2" w:rsidP="00201077">
            <w:pPr>
              <w:spacing w:line="480" w:lineRule="auto"/>
              <w:jc w:val="both"/>
              <w:rPr>
                <w:color w:val="000000"/>
                <w:lang w:eastAsia="de-DE"/>
              </w:rPr>
            </w:pPr>
            <m:oMathPara>
              <m:oMath>
                <m:f>
                  <m:fPr>
                    <m:ctrlPr>
                      <w:rPr>
                        <w:rFonts w:ascii="Cambria Math" w:hAnsi="Cambria Math"/>
                        <w:color w:val="000000"/>
                        <w:lang w:eastAsia="de-DE"/>
                      </w:rPr>
                    </m:ctrlPr>
                  </m:fPr>
                  <m:num>
                    <m:r>
                      <w:rPr>
                        <w:rFonts w:ascii="Cambria Math" w:hAnsi="Cambria Math"/>
                        <w:color w:val="000000"/>
                        <w:lang w:eastAsia="de-DE"/>
                      </w:rPr>
                      <m:t>kg</m:t>
                    </m:r>
                  </m:num>
                  <m:den>
                    <m:sSup>
                      <m:sSupPr>
                        <m:ctrlPr>
                          <w:rPr>
                            <w:rFonts w:ascii="Cambria Math" w:hAnsi="Cambria Math"/>
                            <w:color w:val="000000"/>
                            <w:lang w:eastAsia="de-DE"/>
                          </w:rPr>
                        </m:ctrlPr>
                      </m:sSupPr>
                      <m:e>
                        <m:r>
                          <w:rPr>
                            <w:rFonts w:ascii="Cambria Math" w:hAnsi="Cambria Math"/>
                            <w:color w:val="000000"/>
                            <w:lang w:eastAsia="de-DE"/>
                          </w:rPr>
                          <m:t>m</m:t>
                        </m:r>
                      </m:e>
                      <m:sup>
                        <m:r>
                          <m:rPr>
                            <m:sty m:val="p"/>
                          </m:rPr>
                          <w:rPr>
                            <w:rFonts w:ascii="Cambria Math"/>
                            <w:color w:val="000000"/>
                            <w:lang w:eastAsia="de-DE"/>
                          </w:rPr>
                          <m:t>3</m:t>
                        </m:r>
                      </m:sup>
                    </m:sSup>
                  </m:den>
                </m:f>
              </m:oMath>
            </m:oMathPara>
          </w:p>
        </w:tc>
      </w:tr>
      <w:tr w:rsidR="00226424" w:rsidRPr="00336B88" w:rsidTr="00201077">
        <w:trPr>
          <w:trHeight w:val="647"/>
          <w:jc w:val="center"/>
        </w:trPr>
        <w:tc>
          <w:tcPr>
            <w:tcW w:w="926" w:type="dxa"/>
            <w:vAlign w:val="center"/>
          </w:tcPr>
          <w:p w:rsidR="00226424" w:rsidRPr="00336B88" w:rsidRDefault="00A954F2" w:rsidP="00201077">
            <w:pPr>
              <w:spacing w:line="480" w:lineRule="auto"/>
              <w:jc w:val="center"/>
              <w:rPr>
                <w:color w:val="000000"/>
                <w:lang w:eastAsia="de-DE"/>
              </w:rPr>
            </w:pPr>
            <m:oMathPara>
              <m:oMath>
                <m:sSub>
                  <m:sSubPr>
                    <m:ctrlPr>
                      <w:rPr>
                        <w:rFonts w:ascii="Cambria Math" w:hAnsi="Cambria Math"/>
                        <w:color w:val="000000"/>
                        <w:lang w:eastAsia="de-DE"/>
                      </w:rPr>
                    </m:ctrlPr>
                  </m:sSubPr>
                  <m:e>
                    <m:r>
                      <m:rPr>
                        <m:sty m:val="p"/>
                      </m:rPr>
                      <w:rPr>
                        <w:rFonts w:ascii="Cambria Math"/>
                        <w:color w:val="000000"/>
                        <w:lang w:eastAsia="de-DE"/>
                      </w:rPr>
                      <m:t>c</m:t>
                    </m:r>
                  </m:e>
                  <m:sub>
                    <m:r>
                      <w:rPr>
                        <w:rFonts w:ascii="Cambria Math" w:hAnsi="Cambria Math"/>
                        <w:color w:val="000000"/>
                        <w:lang w:eastAsia="de-DE"/>
                      </w:rPr>
                      <m:t>PCM</m:t>
                    </m:r>
                  </m:sub>
                </m:sSub>
              </m:oMath>
            </m:oMathPara>
          </w:p>
        </w:tc>
        <w:tc>
          <w:tcPr>
            <w:tcW w:w="2143" w:type="dxa"/>
            <w:vAlign w:val="center"/>
          </w:tcPr>
          <w:p w:rsidR="00226424" w:rsidRPr="00336B88" w:rsidRDefault="00226424" w:rsidP="00201077">
            <w:pPr>
              <w:spacing w:line="480" w:lineRule="auto"/>
              <w:jc w:val="both"/>
              <w:rPr>
                <w:color w:val="000000"/>
                <w:lang w:eastAsia="de-DE"/>
              </w:rPr>
            </w:pPr>
            <w:r w:rsidRPr="00336B88">
              <w:rPr>
                <w:color w:val="000000"/>
                <w:lang w:eastAsia="de-DE"/>
              </w:rPr>
              <w:t>Specific heat of the PCM</w:t>
            </w:r>
          </w:p>
        </w:tc>
        <w:tc>
          <w:tcPr>
            <w:tcW w:w="1170" w:type="dxa"/>
            <w:vAlign w:val="center"/>
          </w:tcPr>
          <w:p w:rsidR="00226424" w:rsidRPr="00336B88" w:rsidRDefault="00226424" w:rsidP="00201077">
            <w:pPr>
              <w:spacing w:line="480" w:lineRule="auto"/>
              <w:jc w:val="center"/>
              <w:rPr>
                <w:color w:val="000000"/>
                <w:lang w:eastAsia="de-DE"/>
              </w:rPr>
            </w:pPr>
            <w:r w:rsidRPr="00336B88">
              <w:rPr>
                <w:color w:val="000000"/>
                <w:lang w:eastAsia="de-DE"/>
              </w:rPr>
              <w:t>1330</w:t>
            </w:r>
          </w:p>
        </w:tc>
        <w:tc>
          <w:tcPr>
            <w:tcW w:w="999" w:type="dxa"/>
            <w:vAlign w:val="center"/>
          </w:tcPr>
          <w:p w:rsidR="00226424" w:rsidRPr="00336B88" w:rsidRDefault="00A954F2" w:rsidP="00201077">
            <w:pPr>
              <w:spacing w:line="480" w:lineRule="auto"/>
              <w:jc w:val="both"/>
              <w:rPr>
                <w:color w:val="000000"/>
                <w:lang w:eastAsia="de-DE"/>
              </w:rPr>
            </w:pPr>
            <m:oMathPara>
              <m:oMath>
                <m:f>
                  <m:fPr>
                    <m:ctrlPr>
                      <w:rPr>
                        <w:rFonts w:ascii="Cambria Math" w:hAnsi="Cambria Math"/>
                        <w:color w:val="000000"/>
                        <w:lang w:eastAsia="de-DE"/>
                      </w:rPr>
                    </m:ctrlPr>
                  </m:fPr>
                  <m:num>
                    <m:r>
                      <w:rPr>
                        <w:rFonts w:ascii="Cambria Math" w:hAnsi="Cambria Math"/>
                        <w:color w:val="000000"/>
                        <w:lang w:eastAsia="de-DE"/>
                      </w:rPr>
                      <m:t>J</m:t>
                    </m:r>
                  </m:num>
                  <m:den>
                    <m:r>
                      <w:rPr>
                        <w:rFonts w:ascii="Cambria Math" w:hAnsi="Cambria Math"/>
                        <w:color w:val="000000"/>
                        <w:lang w:eastAsia="de-DE"/>
                      </w:rPr>
                      <m:t>kg</m:t>
                    </m:r>
                    <m:r>
                      <m:rPr>
                        <m:sty m:val="p"/>
                      </m:rPr>
                      <w:rPr>
                        <w:rFonts w:ascii="Cambria Math"/>
                        <w:color w:val="000000"/>
                        <w:lang w:eastAsia="de-DE"/>
                      </w:rPr>
                      <m:t xml:space="preserve"> </m:t>
                    </m:r>
                    <m:r>
                      <w:rPr>
                        <w:rFonts w:ascii="Cambria Math" w:hAnsi="Cambria Math"/>
                        <w:color w:val="000000"/>
                        <w:lang w:eastAsia="de-DE"/>
                      </w:rPr>
                      <m:t>K</m:t>
                    </m:r>
                  </m:den>
                </m:f>
              </m:oMath>
            </m:oMathPara>
          </w:p>
        </w:tc>
      </w:tr>
      <w:tr w:rsidR="00226424" w:rsidRPr="00336B88" w:rsidTr="00201077">
        <w:trPr>
          <w:trHeight w:val="638"/>
          <w:jc w:val="center"/>
        </w:trPr>
        <w:tc>
          <w:tcPr>
            <w:tcW w:w="926" w:type="dxa"/>
            <w:vAlign w:val="center"/>
          </w:tcPr>
          <w:p w:rsidR="00226424" w:rsidRPr="00336B88" w:rsidRDefault="00A954F2" w:rsidP="00201077">
            <w:pPr>
              <w:spacing w:line="480" w:lineRule="auto"/>
              <w:jc w:val="center"/>
              <w:rPr>
                <w:color w:val="000000"/>
                <w:lang w:eastAsia="de-DE"/>
              </w:rPr>
            </w:pPr>
            <m:oMathPara>
              <m:oMath>
                <m:sSub>
                  <m:sSubPr>
                    <m:ctrlPr>
                      <w:rPr>
                        <w:rFonts w:ascii="Cambria Math" w:hAnsi="Cambria Math"/>
                        <w:color w:val="000000"/>
                        <w:lang w:eastAsia="de-DE"/>
                      </w:rPr>
                    </m:ctrlPr>
                  </m:sSubPr>
                  <m:e>
                    <m:r>
                      <w:rPr>
                        <w:rFonts w:ascii="Cambria Math" w:hAnsi="Cambria Math"/>
                        <w:color w:val="000000"/>
                        <w:lang w:eastAsia="de-DE"/>
                      </w:rPr>
                      <m:t>k</m:t>
                    </m:r>
                  </m:e>
                  <m:sub>
                    <m:r>
                      <w:rPr>
                        <w:rFonts w:ascii="Cambria Math" w:hAnsi="Cambria Math"/>
                        <w:color w:val="000000"/>
                        <w:lang w:eastAsia="de-DE"/>
                      </w:rPr>
                      <m:t>PCM</m:t>
                    </m:r>
                  </m:sub>
                </m:sSub>
              </m:oMath>
            </m:oMathPara>
          </w:p>
        </w:tc>
        <w:tc>
          <w:tcPr>
            <w:tcW w:w="2143" w:type="dxa"/>
            <w:vAlign w:val="center"/>
          </w:tcPr>
          <w:p w:rsidR="00226424" w:rsidRPr="00336B88" w:rsidRDefault="00226424" w:rsidP="00201077">
            <w:pPr>
              <w:spacing w:line="480" w:lineRule="auto"/>
              <w:jc w:val="both"/>
              <w:rPr>
                <w:color w:val="000000"/>
                <w:lang w:eastAsia="de-DE"/>
              </w:rPr>
            </w:pPr>
            <w:r w:rsidRPr="00336B88">
              <w:rPr>
                <w:color w:val="000000"/>
                <w:lang w:eastAsia="de-DE"/>
              </w:rPr>
              <w:t>Thermal conductivity of the PCM</w:t>
            </w:r>
          </w:p>
        </w:tc>
        <w:tc>
          <w:tcPr>
            <w:tcW w:w="1170" w:type="dxa"/>
            <w:vAlign w:val="center"/>
          </w:tcPr>
          <w:p w:rsidR="00226424" w:rsidRPr="00336B88" w:rsidRDefault="00226424" w:rsidP="00201077">
            <w:pPr>
              <w:spacing w:line="480" w:lineRule="auto"/>
              <w:jc w:val="center"/>
              <w:rPr>
                <w:color w:val="000000"/>
                <w:lang w:eastAsia="de-DE"/>
              </w:rPr>
            </w:pPr>
            <w:r w:rsidRPr="00336B88">
              <w:rPr>
                <w:color w:val="000000"/>
                <w:lang w:eastAsia="de-DE"/>
              </w:rPr>
              <w:t>4</w:t>
            </w:r>
          </w:p>
        </w:tc>
        <w:tc>
          <w:tcPr>
            <w:tcW w:w="999" w:type="dxa"/>
            <w:vAlign w:val="center"/>
          </w:tcPr>
          <w:p w:rsidR="00226424" w:rsidRPr="00336B88" w:rsidRDefault="00A954F2" w:rsidP="00201077">
            <w:pPr>
              <w:spacing w:line="480" w:lineRule="auto"/>
              <w:jc w:val="both"/>
              <w:rPr>
                <w:color w:val="000000"/>
                <w:lang w:eastAsia="de-DE"/>
              </w:rPr>
            </w:pPr>
            <m:oMathPara>
              <m:oMath>
                <m:f>
                  <m:fPr>
                    <m:ctrlPr>
                      <w:rPr>
                        <w:rFonts w:ascii="Cambria Math" w:hAnsi="Cambria Math"/>
                        <w:color w:val="000000"/>
                        <w:lang w:eastAsia="de-DE"/>
                      </w:rPr>
                    </m:ctrlPr>
                  </m:fPr>
                  <m:num>
                    <m:r>
                      <w:rPr>
                        <w:rFonts w:ascii="Cambria Math" w:hAnsi="Cambria Math"/>
                        <w:color w:val="000000"/>
                        <w:lang w:eastAsia="de-DE"/>
                      </w:rPr>
                      <m:t>W</m:t>
                    </m:r>
                  </m:num>
                  <m:den>
                    <m:r>
                      <w:rPr>
                        <w:rFonts w:ascii="Cambria Math" w:hAnsi="Cambria Math"/>
                        <w:color w:val="000000"/>
                        <w:lang w:eastAsia="de-DE"/>
                      </w:rPr>
                      <m:t>mK</m:t>
                    </m:r>
                    <m:r>
                      <m:rPr>
                        <m:sty m:val="p"/>
                      </m:rPr>
                      <w:rPr>
                        <w:rFonts w:ascii="Cambria Math"/>
                        <w:color w:val="000000"/>
                        <w:lang w:eastAsia="de-DE"/>
                      </w:rPr>
                      <m:t xml:space="preserve"> </m:t>
                    </m:r>
                  </m:den>
                </m:f>
              </m:oMath>
            </m:oMathPara>
          </w:p>
        </w:tc>
      </w:tr>
      <w:tr w:rsidR="00226424" w:rsidRPr="00336B88" w:rsidTr="00201077">
        <w:trPr>
          <w:trHeight w:val="638"/>
          <w:jc w:val="center"/>
        </w:trPr>
        <w:tc>
          <w:tcPr>
            <w:tcW w:w="926" w:type="dxa"/>
            <w:vAlign w:val="center"/>
          </w:tcPr>
          <w:p w:rsidR="00226424" w:rsidRPr="00336B88" w:rsidRDefault="00226424" w:rsidP="00201077">
            <w:pPr>
              <w:spacing w:line="480" w:lineRule="auto"/>
              <w:jc w:val="center"/>
              <w:rPr>
                <w:color w:val="000000"/>
                <w:lang w:eastAsia="de-DE"/>
              </w:rPr>
            </w:pPr>
            <w:r w:rsidRPr="00336B88">
              <w:rPr>
                <w:color w:val="000000"/>
                <w:lang w:eastAsia="de-DE"/>
              </w:rPr>
              <w:t>α</w:t>
            </w:r>
            <w:proofErr w:type="spellStart"/>
            <w:r w:rsidRPr="00336B88">
              <w:rPr>
                <w:color w:val="000000"/>
                <w:vertAlign w:val="subscript"/>
                <w:lang w:eastAsia="de-DE"/>
              </w:rPr>
              <w:t>pcm</w:t>
            </w:r>
            <w:proofErr w:type="spellEnd"/>
          </w:p>
        </w:tc>
        <w:tc>
          <w:tcPr>
            <w:tcW w:w="2143" w:type="dxa"/>
            <w:vAlign w:val="center"/>
          </w:tcPr>
          <w:p w:rsidR="00226424" w:rsidRPr="00336B88" w:rsidRDefault="00226424" w:rsidP="00201077">
            <w:pPr>
              <w:spacing w:line="480" w:lineRule="auto"/>
              <w:jc w:val="both"/>
              <w:rPr>
                <w:color w:val="000000"/>
                <w:lang w:eastAsia="de-DE"/>
              </w:rPr>
            </w:pPr>
            <w:r w:rsidRPr="00336B88">
              <w:rPr>
                <w:color w:val="000000"/>
                <w:lang w:eastAsia="de-DE"/>
              </w:rPr>
              <w:t>Thermal diffusivity</w:t>
            </w:r>
          </w:p>
        </w:tc>
        <w:tc>
          <w:tcPr>
            <w:tcW w:w="1170" w:type="dxa"/>
            <w:vAlign w:val="center"/>
          </w:tcPr>
          <w:p w:rsidR="00226424" w:rsidRPr="00336B88" w:rsidRDefault="00A954F2" w:rsidP="00201077">
            <w:pPr>
              <w:spacing w:line="480" w:lineRule="auto"/>
              <w:jc w:val="center"/>
              <w:rPr>
                <w:color w:val="000000"/>
                <w:lang w:eastAsia="de-DE"/>
              </w:rPr>
            </w:pPr>
            <m:oMathPara>
              <m:oMath>
                <m:f>
                  <m:fPr>
                    <m:ctrlPr>
                      <w:rPr>
                        <w:rFonts w:ascii="Cambria Math" w:hAnsi="Cambria Math"/>
                        <w:color w:val="000000"/>
                        <w:lang w:eastAsia="de-DE"/>
                      </w:rPr>
                    </m:ctrlPr>
                  </m:fPr>
                  <m:num>
                    <m:r>
                      <m:rPr>
                        <m:sty m:val="p"/>
                      </m:rPr>
                      <w:rPr>
                        <w:rFonts w:ascii="Cambria Math"/>
                        <w:color w:val="000000"/>
                        <w:lang w:eastAsia="de-DE"/>
                      </w:rPr>
                      <m:t>1</m:t>
                    </m:r>
                  </m:num>
                  <m:den>
                    <m:r>
                      <m:rPr>
                        <m:sty m:val="p"/>
                      </m:rPr>
                      <w:rPr>
                        <w:rFonts w:ascii="Cambria Math"/>
                        <w:color w:val="000000"/>
                        <w:lang w:eastAsia="de-DE"/>
                      </w:rPr>
                      <m:t xml:space="preserve">598500 </m:t>
                    </m:r>
                  </m:den>
                </m:f>
              </m:oMath>
            </m:oMathPara>
          </w:p>
        </w:tc>
        <w:tc>
          <w:tcPr>
            <w:tcW w:w="999" w:type="dxa"/>
            <w:vAlign w:val="center"/>
          </w:tcPr>
          <w:p w:rsidR="00226424" w:rsidRPr="00336B88" w:rsidRDefault="00A954F2" w:rsidP="00201077">
            <w:pPr>
              <w:spacing w:line="480" w:lineRule="auto"/>
              <w:jc w:val="both"/>
              <w:rPr>
                <w:color w:val="000000"/>
                <w:lang w:eastAsia="de-DE"/>
              </w:rPr>
            </w:pPr>
            <m:oMathPara>
              <m:oMath>
                <m:f>
                  <m:fPr>
                    <m:ctrlPr>
                      <w:rPr>
                        <w:rFonts w:ascii="Cambria Math" w:hAnsi="Cambria Math"/>
                        <w:color w:val="000000"/>
                        <w:lang w:eastAsia="de-DE"/>
                      </w:rPr>
                    </m:ctrlPr>
                  </m:fPr>
                  <m:num>
                    <m:sSup>
                      <m:sSupPr>
                        <m:ctrlPr>
                          <w:rPr>
                            <w:rFonts w:ascii="Cambria Math" w:hAnsi="Cambria Math"/>
                            <w:color w:val="000000"/>
                            <w:lang w:eastAsia="de-DE"/>
                          </w:rPr>
                        </m:ctrlPr>
                      </m:sSupPr>
                      <m:e>
                        <m:r>
                          <w:rPr>
                            <w:rFonts w:ascii="Cambria Math" w:hAnsi="Cambria Math"/>
                            <w:color w:val="000000"/>
                            <w:lang w:eastAsia="de-DE"/>
                          </w:rPr>
                          <m:t>m</m:t>
                        </m:r>
                      </m:e>
                      <m:sup>
                        <m:r>
                          <m:rPr>
                            <m:sty m:val="p"/>
                          </m:rPr>
                          <w:rPr>
                            <w:rFonts w:ascii="Cambria Math"/>
                            <w:color w:val="000000"/>
                            <w:lang w:eastAsia="de-DE"/>
                          </w:rPr>
                          <m:t>2</m:t>
                        </m:r>
                      </m:sup>
                    </m:sSup>
                  </m:num>
                  <m:den>
                    <m:r>
                      <w:rPr>
                        <w:rFonts w:ascii="Cambria Math" w:hAnsi="Cambria Math"/>
                        <w:color w:val="000000"/>
                        <w:lang w:eastAsia="de-DE"/>
                      </w:rPr>
                      <m:t>s</m:t>
                    </m:r>
                    <m:r>
                      <m:rPr>
                        <m:sty m:val="p"/>
                      </m:rPr>
                      <w:rPr>
                        <w:rFonts w:ascii="Cambria Math"/>
                        <w:color w:val="000000"/>
                        <w:lang w:eastAsia="de-DE"/>
                      </w:rPr>
                      <m:t xml:space="preserve"> </m:t>
                    </m:r>
                  </m:den>
                </m:f>
              </m:oMath>
            </m:oMathPara>
          </w:p>
        </w:tc>
      </w:tr>
      <w:tr w:rsidR="00226424" w:rsidRPr="00336B88" w:rsidTr="00201077">
        <w:trPr>
          <w:trHeight w:val="395"/>
          <w:jc w:val="center"/>
        </w:trPr>
        <w:tc>
          <w:tcPr>
            <w:tcW w:w="926" w:type="dxa"/>
            <w:vAlign w:val="center"/>
          </w:tcPr>
          <w:p w:rsidR="00226424" w:rsidRPr="00336B88" w:rsidRDefault="00A954F2" w:rsidP="00201077">
            <w:pPr>
              <w:spacing w:line="480" w:lineRule="auto"/>
              <w:jc w:val="center"/>
              <w:rPr>
                <w:color w:val="000000"/>
                <w:lang w:eastAsia="de-DE"/>
              </w:rPr>
            </w:pPr>
            <m:oMathPara>
              <m:oMath>
                <m:sSub>
                  <m:sSubPr>
                    <m:ctrlPr>
                      <w:rPr>
                        <w:rFonts w:ascii="Cambria Math" w:hAnsi="Cambria Math"/>
                        <w:color w:val="000000"/>
                        <w:lang w:eastAsia="de-DE"/>
                      </w:rPr>
                    </m:ctrlPr>
                  </m:sSubPr>
                  <m:e>
                    <m:r>
                      <w:rPr>
                        <w:rFonts w:ascii="Cambria Math" w:hAnsi="Cambria Math"/>
                        <w:color w:val="000000"/>
                        <w:lang w:eastAsia="de-DE"/>
                      </w:rPr>
                      <m:t>T</m:t>
                    </m:r>
                  </m:e>
                  <m:sub>
                    <m:r>
                      <w:rPr>
                        <w:rFonts w:ascii="Cambria Math" w:hAnsi="Cambria Math"/>
                        <w:color w:val="000000"/>
                        <w:lang w:eastAsia="de-DE"/>
                      </w:rPr>
                      <m:t>m</m:t>
                    </m:r>
                  </m:sub>
                </m:sSub>
              </m:oMath>
            </m:oMathPara>
          </w:p>
        </w:tc>
        <w:tc>
          <w:tcPr>
            <w:tcW w:w="2143" w:type="dxa"/>
            <w:vAlign w:val="center"/>
          </w:tcPr>
          <w:p w:rsidR="00226424" w:rsidRPr="00336B88" w:rsidRDefault="00226424" w:rsidP="00201077">
            <w:pPr>
              <w:spacing w:line="480" w:lineRule="auto"/>
              <w:jc w:val="both"/>
              <w:rPr>
                <w:color w:val="000000"/>
                <w:lang w:eastAsia="de-DE"/>
              </w:rPr>
            </w:pPr>
            <w:r w:rsidRPr="00336B88">
              <w:rPr>
                <w:color w:val="000000"/>
                <w:lang w:eastAsia="de-DE"/>
              </w:rPr>
              <w:t>Melting Temperature of the PCM</w:t>
            </w:r>
          </w:p>
        </w:tc>
        <w:tc>
          <w:tcPr>
            <w:tcW w:w="1170" w:type="dxa"/>
            <w:vAlign w:val="center"/>
          </w:tcPr>
          <w:p w:rsidR="00226424" w:rsidRPr="00336B88" w:rsidRDefault="00226424" w:rsidP="00201077">
            <w:pPr>
              <w:spacing w:line="480" w:lineRule="auto"/>
              <w:jc w:val="center"/>
              <w:rPr>
                <w:color w:val="000000"/>
                <w:lang w:eastAsia="de-DE"/>
              </w:rPr>
            </w:pPr>
            <w:r w:rsidRPr="00336B88">
              <w:rPr>
                <w:color w:val="000000"/>
                <w:lang w:eastAsia="de-DE"/>
              </w:rPr>
              <w:t>493</w:t>
            </w:r>
          </w:p>
        </w:tc>
        <w:tc>
          <w:tcPr>
            <w:tcW w:w="999" w:type="dxa"/>
            <w:vAlign w:val="center"/>
          </w:tcPr>
          <w:p w:rsidR="00226424" w:rsidRPr="00336B88" w:rsidRDefault="00226424" w:rsidP="00201077">
            <w:pPr>
              <w:spacing w:line="480" w:lineRule="auto"/>
              <w:jc w:val="center"/>
              <w:rPr>
                <w:color w:val="000000"/>
                <w:lang w:eastAsia="de-DE"/>
              </w:rPr>
            </w:pPr>
            <w:r w:rsidRPr="00336B88">
              <w:rPr>
                <w:color w:val="000000"/>
                <w:lang w:eastAsia="de-DE"/>
              </w:rPr>
              <w:t>K</w:t>
            </w:r>
          </w:p>
        </w:tc>
      </w:tr>
    </w:tbl>
    <w:p w:rsidR="00226424" w:rsidRPr="00336B88" w:rsidRDefault="00226424" w:rsidP="00226424">
      <w:pPr>
        <w:spacing w:line="480" w:lineRule="auto"/>
        <w:jc w:val="both"/>
      </w:pPr>
    </w:p>
    <w:p w:rsidR="00226424" w:rsidRPr="00336B88" w:rsidRDefault="00226424" w:rsidP="00226424">
      <w:pPr>
        <w:spacing w:line="480" w:lineRule="auto"/>
        <w:jc w:val="center"/>
      </w:pPr>
      <w:r w:rsidRPr="00336B88">
        <w:t>Table 5-1 Properties of PCM</w:t>
      </w:r>
    </w:p>
    <w:p w:rsidR="00226424" w:rsidRPr="00336B88" w:rsidRDefault="00226424" w:rsidP="00226424">
      <w:pPr>
        <w:spacing w:line="480" w:lineRule="auto"/>
        <w:jc w:val="both"/>
      </w:pPr>
    </w:p>
    <w:p w:rsidR="00226424" w:rsidRPr="00526D4D" w:rsidRDefault="00226424" w:rsidP="00226424">
      <w:pPr>
        <w:pStyle w:val="Heading2"/>
      </w:pPr>
      <w:bookmarkStart w:id="476" w:name="_Toc296130011"/>
      <w:r w:rsidRPr="00526D4D">
        <w:t>Preliminary Design</w:t>
      </w:r>
      <w:bookmarkEnd w:id="476"/>
      <w:r w:rsidRPr="00526D4D">
        <w:t xml:space="preserve"> </w:t>
      </w:r>
    </w:p>
    <w:p w:rsidR="00226424" w:rsidRDefault="00226424" w:rsidP="00226424">
      <w:pPr>
        <w:spacing w:line="480" w:lineRule="auto"/>
        <w:jc w:val="both"/>
      </w:pPr>
    </w:p>
    <w:p w:rsidR="00226424" w:rsidRPr="00336B88" w:rsidRDefault="00226424" w:rsidP="00226424">
      <w:pPr>
        <w:spacing w:line="480" w:lineRule="auto"/>
        <w:jc w:val="both"/>
      </w:pPr>
      <w:r w:rsidRPr="00336B88">
        <w:t xml:space="preserve">In order to have a preliminary design for the storage size and number of tubes the first thing we have to know is how much power we can get from the Beam-Down plant. By obtaining the area under the curve of </w:t>
      </w:r>
      <w:r w:rsidRPr="00D279EA">
        <w:rPr>
          <w:color w:val="000000" w:themeColor="text1"/>
        </w:rPr>
        <w:t>figure 3-……</w:t>
      </w:r>
      <w:r w:rsidRPr="00336B88">
        <w:t xml:space="preserve"> we have </w:t>
      </w:r>
      <m:oMath>
        <m:acc>
          <m:accPr>
            <m:chr m:val="̇"/>
            <m:ctrlPr>
              <w:rPr>
                <w:rFonts w:ascii="Cambria Math" w:hAnsi="Cambria Math"/>
                <w:i/>
              </w:rPr>
            </m:ctrlPr>
          </m:accPr>
          <m:e>
            <m:r>
              <w:rPr>
                <w:rFonts w:ascii="Cambria Math" w:hAnsi="Cambria Math"/>
              </w:rPr>
              <m:t>Q</m:t>
            </m:r>
          </m:e>
        </m:acc>
        <m:r>
          <w:rPr>
            <w:rFonts w:ascii="Cambria Math"/>
          </w:rPr>
          <m:t>=901.39 [</m:t>
        </m:r>
        <m:r>
          <w:rPr>
            <w:rFonts w:ascii="Cambria Math" w:hAnsi="Cambria Math"/>
          </w:rPr>
          <m:t>kWh</m:t>
        </m:r>
        <m:r>
          <w:rPr>
            <w:rFonts w:ascii="Cambria Math"/>
          </w:rPr>
          <m:t>]</m:t>
        </m:r>
        <m:r>
          <w:rPr>
            <w:rFonts w:ascii="Cambria Math"/>
          </w:rPr>
          <m:t>≈</m:t>
        </m:r>
        <m:r>
          <w:rPr>
            <w:rFonts w:ascii="Cambria Math"/>
          </w:rPr>
          <m:t>900[</m:t>
        </m:r>
        <m:r>
          <w:rPr>
            <w:rFonts w:ascii="Cambria Math" w:hAnsi="Cambria Math"/>
          </w:rPr>
          <m:t>kWh</m:t>
        </m:r>
        <m:r>
          <w:rPr>
            <w:rFonts w:ascii="Cambria Math"/>
          </w:rPr>
          <m:t>]</m:t>
        </m:r>
      </m:oMath>
      <w:r w:rsidRPr="00336B88">
        <w:t xml:space="preserve"> from which half </w:t>
      </w:r>
      <w:ins w:id="477" w:author="Peter Armstrong" w:date="2011-06-19T22:11:00Z">
        <w:r w:rsidR="00BB6952">
          <w:t xml:space="preserve">is assumed </w:t>
        </w:r>
      </w:ins>
      <w:del w:id="478" w:author="Peter Armstrong" w:date="2011-06-19T22:11:00Z">
        <w:r w:rsidRPr="00336B88" w:rsidDel="00BB6952">
          <w:delText xml:space="preserve">goes </w:delText>
        </w:r>
      </w:del>
      <w:r w:rsidRPr="00336B88">
        <w:t xml:space="preserve">to run the chiller and </w:t>
      </w:r>
      <w:ins w:id="479" w:author="Peter Armstrong" w:date="2011-06-19T22:11:00Z">
        <w:r w:rsidR="00BB6952">
          <w:t xml:space="preserve">the other </w:t>
        </w:r>
      </w:ins>
      <w:r w:rsidRPr="00336B88">
        <w:t>half goes to the storage block.</w:t>
      </w:r>
    </w:p>
    <w:p w:rsidR="00226424" w:rsidRPr="00336B88" w:rsidRDefault="00226424" w:rsidP="00226424">
      <w:pPr>
        <w:spacing w:line="480" w:lineRule="auto"/>
        <w:jc w:val="both"/>
      </w:pPr>
      <w:r w:rsidRPr="00336B88">
        <w:lastRenderedPageBreak/>
        <w:t xml:space="preserve">Maximum heat to store is assumed to be 1620[MJ] from multiplying </w:t>
      </w:r>
      <m:oMath>
        <m:r>
          <m:rPr>
            <m:sty m:val="p"/>
          </m:rPr>
          <w:rPr>
            <w:rFonts w:ascii="Cambria Math"/>
          </w:rPr>
          <m:t>450 kW</m:t>
        </m:r>
        <m:r>
          <m:rPr>
            <m:sty m:val="p"/>
          </m:rPr>
          <w:rPr>
            <w:rFonts w:ascii="Cambria Math"/>
          </w:rPr>
          <m:t>•</m:t>
        </m:r>
        <m:r>
          <m:rPr>
            <m:sty m:val="p"/>
          </m:rPr>
          <w:rPr>
            <w:rFonts w:ascii="Cambria Math"/>
          </w:rPr>
          <m:t>hr</m:t>
        </m:r>
        <m:r>
          <m:rPr>
            <m:sty m:val="p"/>
          </m:rPr>
          <w:rPr>
            <w:rFonts w:ascii="Cambria Math"/>
          </w:rPr>
          <m:t>×</m:t>
        </m:r>
        <m:r>
          <m:rPr>
            <m:sty m:val="p"/>
          </m:rPr>
          <w:rPr>
            <w:rFonts w:ascii="Cambria Math"/>
          </w:rPr>
          <m:t>3600</m:t>
        </m:r>
        <m:f>
          <m:fPr>
            <m:ctrlPr>
              <w:rPr>
                <w:rFonts w:ascii="Cambria Math" w:hAnsi="Cambria Math"/>
              </w:rPr>
            </m:ctrlPr>
          </m:fPr>
          <m:num>
            <m:r>
              <m:rPr>
                <m:sty m:val="p"/>
              </m:rPr>
              <w:rPr>
                <w:rFonts w:ascii="Cambria Math"/>
              </w:rPr>
              <m:t>s</m:t>
            </m:r>
          </m:num>
          <m:den>
            <m:r>
              <m:rPr>
                <m:sty m:val="p"/>
              </m:rPr>
              <w:rPr>
                <w:rFonts w:ascii="Cambria Math"/>
              </w:rPr>
              <m:t>hr</m:t>
            </m:r>
          </m:den>
        </m:f>
      </m:oMath>
      <w:r w:rsidRPr="00336B88">
        <w:t xml:space="preserve">  </w:t>
      </w:r>
    </w:p>
    <w:p w:rsidR="00226424" w:rsidRDefault="00226424" w:rsidP="00226424">
      <w:pPr>
        <w:spacing w:line="480" w:lineRule="auto"/>
      </w:pPr>
      <w:r w:rsidRPr="00336B88">
        <w:t>In order to calculate the total mass of PCM needed for storing that amount of energy we divide the maximum heat we can store by the latent heat of the PCM</w:t>
      </w:r>
    </w:p>
    <w:p w:rsidR="00226424" w:rsidRPr="00336B88" w:rsidRDefault="00226424" w:rsidP="00226424">
      <w:pPr>
        <w:spacing w:line="480" w:lineRule="auto"/>
        <w:jc w:val="both"/>
      </w:pPr>
    </w:p>
    <w:p w:rsidR="00226424" w:rsidRDefault="00A954F2" w:rsidP="00226424">
      <w:pPr>
        <w:spacing w:line="480" w:lineRule="auto"/>
        <w:jc w:val="both"/>
      </w:pPr>
      <m:oMathPara>
        <m:oMath>
          <m:f>
            <m:fPr>
              <m:ctrlPr>
                <w:rPr>
                  <w:rFonts w:ascii="Cambria Math" w:hAnsi="Cambria Math"/>
                </w:rPr>
              </m:ctrlPr>
            </m:fPr>
            <m:num>
              <m:r>
                <m:rPr>
                  <m:sty m:val="p"/>
                </m:rPr>
                <w:rPr>
                  <w:rFonts w:ascii="Cambria Math"/>
                </w:rPr>
                <m:t>1620</m:t>
              </m:r>
              <m:r>
                <m:rPr>
                  <m:sty m:val="p"/>
                </m:rPr>
                <w:rPr>
                  <w:rFonts w:ascii="Cambria Math"/>
                </w:rPr>
                <m:t>×</m:t>
              </m:r>
              <m:sSup>
                <m:sSupPr>
                  <m:ctrlPr>
                    <w:rPr>
                      <w:rFonts w:ascii="Cambria Math" w:hAnsi="Cambria Math"/>
                    </w:rPr>
                  </m:ctrlPr>
                </m:sSupPr>
                <m:e>
                  <m:r>
                    <m:rPr>
                      <m:sty m:val="p"/>
                    </m:rPr>
                    <w:rPr>
                      <w:rFonts w:ascii="Cambria Math"/>
                    </w:rPr>
                    <m:t>10</m:t>
                  </m:r>
                </m:e>
                <m:sup>
                  <m:r>
                    <m:rPr>
                      <m:sty m:val="p"/>
                    </m:rPr>
                    <w:rPr>
                      <w:rFonts w:ascii="Cambria Math"/>
                    </w:rPr>
                    <m:t>6</m:t>
                  </m:r>
                </m:sup>
              </m:sSup>
              <m:r>
                <m:rPr>
                  <m:sty m:val="p"/>
                </m:rPr>
                <w:rPr>
                  <w:rFonts w:ascii="Cambria Math"/>
                </w:rPr>
                <m:t>[</m:t>
              </m:r>
              <m:r>
                <w:rPr>
                  <w:rFonts w:ascii="Cambria Math" w:hAnsi="Cambria Math"/>
                </w:rPr>
                <m:t>J</m:t>
              </m:r>
              <m:r>
                <m:rPr>
                  <m:sty m:val="p"/>
                </m:rPr>
                <w:rPr>
                  <w:rFonts w:ascii="Cambria Math"/>
                </w:rPr>
                <m:t>]</m:t>
              </m:r>
            </m:num>
            <m:den>
              <m:r>
                <m:rPr>
                  <m:sty m:val="p"/>
                </m:rPr>
                <w:rPr>
                  <w:rFonts w:ascii="Cambria Math"/>
                </w:rPr>
                <m:t>95</m:t>
              </m:r>
              <m:r>
                <m:rPr>
                  <m:sty m:val="p"/>
                </m:rPr>
                <w:rPr>
                  <w:rFonts w:ascii="Cambria Math"/>
                </w:rPr>
                <m:t>×</m:t>
              </m:r>
              <m:sSup>
                <m:sSupPr>
                  <m:ctrlPr>
                    <w:rPr>
                      <w:rFonts w:ascii="Cambria Math" w:hAnsi="Cambria Math"/>
                    </w:rPr>
                  </m:ctrlPr>
                </m:sSupPr>
                <m:e>
                  <m:r>
                    <m:rPr>
                      <m:sty m:val="p"/>
                    </m:rPr>
                    <w:rPr>
                      <w:rFonts w:ascii="Cambria Math"/>
                    </w:rPr>
                    <m:t>10</m:t>
                  </m:r>
                </m:e>
                <m:sup>
                  <m:r>
                    <m:rPr>
                      <m:sty m:val="p"/>
                    </m:rPr>
                    <w:rPr>
                      <w:rFonts w:ascii="Cambria Math"/>
                    </w:rPr>
                    <m:t>3</m:t>
                  </m:r>
                </m:sup>
              </m:sSup>
              <m:r>
                <m:rPr>
                  <m:sty m:val="p"/>
                </m:rPr>
                <w:rPr>
                  <w:rFonts w:ascii="Cambria Math"/>
                </w:rPr>
                <m:t>[</m:t>
              </m:r>
              <m:f>
                <m:fPr>
                  <m:type m:val="lin"/>
                  <m:ctrlPr>
                    <w:rPr>
                      <w:rFonts w:ascii="Cambria Math" w:hAnsi="Cambria Math"/>
                    </w:rPr>
                  </m:ctrlPr>
                </m:fPr>
                <m:num>
                  <m:r>
                    <w:rPr>
                      <w:rFonts w:ascii="Cambria Math" w:hAnsi="Cambria Math"/>
                    </w:rPr>
                    <m:t>J</m:t>
                  </m:r>
                </m:num>
                <m:den>
                  <m:r>
                    <w:rPr>
                      <w:rFonts w:ascii="Cambria Math" w:hAnsi="Cambria Math"/>
                    </w:rPr>
                    <m:t>kg</m:t>
                  </m:r>
                </m:den>
              </m:f>
              <m:r>
                <m:rPr>
                  <m:sty m:val="p"/>
                </m:rPr>
                <w:rPr>
                  <w:rFonts w:ascii="Cambria Math"/>
                </w:rPr>
                <m:t>]</m:t>
              </m:r>
            </m:den>
          </m:f>
          <m:r>
            <m:rPr>
              <m:sty m:val="p"/>
            </m:rPr>
            <w:rPr>
              <w:rFonts w:ascii="Cambria Math"/>
            </w:rPr>
            <m:t>=17052.6</m:t>
          </m:r>
          <m:d>
            <m:dPr>
              <m:begChr m:val="["/>
              <m:endChr m:val="]"/>
              <m:ctrlPr>
                <w:rPr>
                  <w:rFonts w:ascii="Cambria Math" w:hAnsi="Cambria Math"/>
                </w:rPr>
              </m:ctrlPr>
            </m:dPr>
            <m:e>
              <m:r>
                <w:rPr>
                  <w:rFonts w:ascii="Cambria Math" w:hAnsi="Cambria Math"/>
                </w:rPr>
                <m:t>kg</m:t>
              </m:r>
            </m:e>
          </m:d>
          <m:r>
            <m:rPr>
              <m:sty m:val="p"/>
            </m:rPr>
            <w:rPr>
              <w:rFonts w:ascii="Cambria Math"/>
            </w:rPr>
            <m:t>=9.47[</m:t>
          </m:r>
          <m:sSup>
            <m:sSupPr>
              <m:ctrlPr>
                <w:rPr>
                  <w:rFonts w:ascii="Cambria Math" w:hAnsi="Cambria Math"/>
                </w:rPr>
              </m:ctrlPr>
            </m:sSupPr>
            <m:e>
              <m:r>
                <w:rPr>
                  <w:rFonts w:ascii="Cambria Math" w:hAnsi="Cambria Math"/>
                </w:rPr>
                <m:t>m</m:t>
              </m:r>
            </m:e>
            <m:sup>
              <m:r>
                <m:rPr>
                  <m:sty m:val="p"/>
                </m:rPr>
                <w:rPr>
                  <w:rFonts w:ascii="Cambria Math"/>
                </w:rPr>
                <m:t>3</m:t>
              </m:r>
            </m:sup>
          </m:sSup>
          <m:r>
            <m:rPr>
              <m:sty m:val="p"/>
            </m:rPr>
            <w:rPr>
              <w:rFonts w:ascii="Cambria Math"/>
            </w:rPr>
            <m:t>]</m:t>
          </m:r>
        </m:oMath>
      </m:oMathPara>
    </w:p>
    <w:p w:rsidR="00226424" w:rsidRPr="00336B88" w:rsidRDefault="00226424" w:rsidP="00226424">
      <w:pPr>
        <w:spacing w:line="480" w:lineRule="auto"/>
        <w:jc w:val="both"/>
      </w:pPr>
    </w:p>
    <w:p w:rsidR="00226424" w:rsidRDefault="00226424" w:rsidP="00226424">
      <w:pPr>
        <w:spacing w:line="480" w:lineRule="auto"/>
        <w:jc w:val="both"/>
      </w:pPr>
      <w:r w:rsidRPr="00336B88">
        <w:t>Now we need to calculate the outer radius of the PCM tube, r</w:t>
      </w:r>
      <w:r w:rsidRPr="00336B88">
        <w:rPr>
          <w:vertAlign w:val="subscript"/>
        </w:rPr>
        <w:t>0</w:t>
      </w:r>
      <w:r w:rsidRPr="00336B88">
        <w:t>, by using the following equitation 5-</w:t>
      </w:r>
      <w:r>
        <w:t>19</w:t>
      </w:r>
      <w:r w:rsidRPr="00336B88">
        <w:t xml:space="preserve"> which shows the time evolution of the melting front position in the PCM, </w:t>
      </w:r>
      <w:proofErr w:type="gramStart"/>
      <w:r w:rsidRPr="00336B88">
        <w:t>r(</w:t>
      </w:r>
      <w:proofErr w:type="gramEnd"/>
      <w:r w:rsidRPr="00336B88">
        <w:t>t),that is initially at the solid state and at the temperature equal to the melting temperature of the PCM [30]:</w:t>
      </w:r>
    </w:p>
    <w:p w:rsidR="00226424" w:rsidRPr="00336B88" w:rsidRDefault="00226424" w:rsidP="00226424">
      <w:pPr>
        <w:spacing w:line="480" w:lineRule="auto"/>
        <w:jc w:val="both"/>
      </w:pPr>
    </w:p>
    <w:p w:rsidR="00226424" w:rsidRPr="00336B88" w:rsidRDefault="00226424" w:rsidP="00226424">
      <w:pPr>
        <w:spacing w:line="480" w:lineRule="auto"/>
        <w:jc w:val="right"/>
        <w:rPr>
          <w:rFonts w:eastAsiaTheme="minorEastAsia"/>
        </w:rPr>
      </w:pPr>
      <m:oMath>
        <m:r>
          <w:rPr>
            <w:rFonts w:ascii="Cambria Math"/>
          </w:rPr>
          <m:t>2</m:t>
        </m:r>
        <m:sSup>
          <m:sSupPr>
            <m:ctrlPr>
              <w:rPr>
                <w:rFonts w:ascii="Cambria Math" w:hAnsi="Cambria Math"/>
                <w:i/>
                <w:color w:val="000000"/>
                <w:lang w:eastAsia="de-DE"/>
              </w:rPr>
            </m:ctrlPr>
          </m:sSupPr>
          <m:e>
            <m:d>
              <m:dPr>
                <m:ctrlPr>
                  <w:rPr>
                    <w:rFonts w:ascii="Cambria Math" w:hAnsi="Cambria Math"/>
                    <w:i/>
                    <w:color w:val="000000"/>
                    <w:lang w:eastAsia="de-DE"/>
                  </w:rPr>
                </m:ctrlPr>
              </m:dPr>
              <m:e>
                <m:f>
                  <m:fPr>
                    <m:ctrlPr>
                      <w:rPr>
                        <w:rFonts w:ascii="Cambria Math" w:hAnsi="Cambria Math"/>
                        <w:i/>
                        <w:color w:val="000000"/>
                        <w:lang w:eastAsia="de-DE"/>
                      </w:rPr>
                    </m:ctrlPr>
                  </m:fPr>
                  <m:num>
                    <m:r>
                      <w:rPr>
                        <w:rFonts w:ascii="Cambria Math" w:hAnsi="Cambria Math"/>
                      </w:rPr>
                      <m:t>r</m:t>
                    </m:r>
                    <m:r>
                      <w:rPr>
                        <w:rFonts w:ascii="Cambria Math"/>
                      </w:rPr>
                      <m:t>(</m:t>
                    </m:r>
                    <m:r>
                      <w:rPr>
                        <w:rFonts w:ascii="Cambria Math" w:hAnsi="Cambria Math"/>
                      </w:rPr>
                      <m:t>t</m:t>
                    </m:r>
                    <m:r>
                      <w:rPr>
                        <w:rFonts w:ascii="Cambria Math"/>
                      </w:rPr>
                      <m:t>)</m:t>
                    </m:r>
                  </m:num>
                  <m:den>
                    <m:sSub>
                      <m:sSubPr>
                        <m:ctrlPr>
                          <w:rPr>
                            <w:rFonts w:ascii="Cambria Math" w:hAnsi="Cambria Math"/>
                            <w:i/>
                            <w:color w:val="000000"/>
                            <w:lang w:eastAsia="de-DE"/>
                          </w:rPr>
                        </m:ctrlPr>
                      </m:sSubPr>
                      <m:e>
                        <m:r>
                          <w:rPr>
                            <w:rFonts w:ascii="Cambria Math" w:hAnsi="Cambria Math"/>
                          </w:rPr>
                          <m:t>r</m:t>
                        </m:r>
                      </m:e>
                      <m:sub>
                        <m:r>
                          <w:rPr>
                            <w:rFonts w:ascii="Cambria Math" w:hAnsi="Cambria Math"/>
                          </w:rPr>
                          <m:t>i</m:t>
                        </m:r>
                      </m:sub>
                    </m:sSub>
                  </m:den>
                </m:f>
              </m:e>
            </m:d>
          </m:e>
          <m:sup>
            <m:r>
              <w:rPr>
                <w:rFonts w:ascii="Cambria Math"/>
              </w:rPr>
              <m:t>2</m:t>
            </m:r>
          </m:sup>
        </m:sSup>
        <m:r>
          <w:rPr>
            <w:rFonts w:ascii="Cambria Math" w:hAnsi="Cambria Math"/>
          </w:rPr>
          <m:t>ln</m:t>
        </m:r>
        <m:f>
          <m:fPr>
            <m:ctrlPr>
              <w:rPr>
                <w:rFonts w:ascii="Cambria Math" w:hAnsi="Cambria Math"/>
                <w:i/>
                <w:color w:val="000000"/>
                <w:lang w:eastAsia="de-DE"/>
              </w:rPr>
            </m:ctrlPr>
          </m:fPr>
          <m:num>
            <m:r>
              <w:rPr>
                <w:rFonts w:ascii="Cambria Math" w:hAnsi="Cambria Math"/>
              </w:rPr>
              <m:t>r</m:t>
            </m:r>
            <m:r>
              <w:rPr>
                <w:rFonts w:ascii="Cambria Math"/>
              </w:rPr>
              <m:t>(</m:t>
            </m:r>
            <m:r>
              <w:rPr>
                <w:rFonts w:ascii="Cambria Math" w:hAnsi="Cambria Math"/>
              </w:rPr>
              <m:t>t</m:t>
            </m:r>
            <m:r>
              <w:rPr>
                <w:rFonts w:ascii="Cambria Math"/>
              </w:rPr>
              <m:t>)</m:t>
            </m:r>
          </m:num>
          <m:den>
            <m:sSub>
              <m:sSubPr>
                <m:ctrlPr>
                  <w:rPr>
                    <w:rFonts w:ascii="Cambria Math" w:hAnsi="Cambria Math"/>
                    <w:i/>
                    <w:color w:val="000000"/>
                    <w:lang w:eastAsia="de-DE"/>
                  </w:rPr>
                </m:ctrlPr>
              </m:sSubPr>
              <m:e>
                <m:r>
                  <w:rPr>
                    <w:rFonts w:ascii="Cambria Math" w:hAnsi="Cambria Math"/>
                  </w:rPr>
                  <m:t>r</m:t>
                </m:r>
              </m:e>
              <m:sub>
                <m:r>
                  <w:rPr>
                    <w:rFonts w:ascii="Cambria Math" w:hAnsi="Cambria Math"/>
                  </w:rPr>
                  <m:t>i</m:t>
                </m:r>
              </m:sub>
            </m:sSub>
          </m:den>
        </m:f>
        <m:r>
          <w:rPr>
            <w:rFonts w:ascii="Cambria Math"/>
          </w:rPr>
          <m:t>=</m:t>
        </m:r>
        <m:d>
          <m:dPr>
            <m:ctrlPr>
              <w:rPr>
                <w:rFonts w:ascii="Cambria Math" w:hAnsi="Cambria Math"/>
                <w:i/>
                <w:color w:val="000000"/>
                <w:lang w:eastAsia="de-DE"/>
              </w:rPr>
            </m:ctrlPr>
          </m:dPr>
          <m:e>
            <m:r>
              <w:rPr>
                <w:rFonts w:ascii="Cambria Math"/>
              </w:rPr>
              <m:t>1</m:t>
            </m:r>
            <m:r>
              <w:rPr>
                <w:rFonts w:ascii="Cambria Math"/>
              </w:rPr>
              <m:t>-</m:t>
            </m:r>
            <m:f>
              <m:fPr>
                <m:ctrlPr>
                  <w:rPr>
                    <w:rFonts w:ascii="Cambria Math" w:hAnsi="Cambria Math"/>
                    <w:i/>
                    <w:color w:val="000000"/>
                    <w:lang w:eastAsia="de-DE"/>
                  </w:rPr>
                </m:ctrlPr>
              </m:fPr>
              <m:num>
                <m:r>
                  <w:rPr>
                    <w:rFonts w:ascii="Cambria Math"/>
                  </w:rPr>
                  <m:t>2</m:t>
                </m:r>
              </m:num>
              <m:den>
                <m:r>
                  <w:rPr>
                    <w:rFonts w:ascii="Cambria Math" w:hAnsi="Cambria Math"/>
                  </w:rPr>
                  <m:t>Bi</m:t>
                </m:r>
              </m:den>
            </m:f>
          </m:e>
        </m:d>
        <m:d>
          <m:dPr>
            <m:begChr m:val="["/>
            <m:endChr m:val="]"/>
            <m:ctrlPr>
              <w:rPr>
                <w:rFonts w:ascii="Cambria Math" w:hAnsi="Cambria Math"/>
                <w:i/>
                <w:color w:val="000000"/>
                <w:lang w:eastAsia="de-DE"/>
              </w:rPr>
            </m:ctrlPr>
          </m:dPr>
          <m:e>
            <m:sSup>
              <m:sSupPr>
                <m:ctrlPr>
                  <w:rPr>
                    <w:rFonts w:ascii="Cambria Math" w:hAnsi="Cambria Math"/>
                    <w:i/>
                    <w:color w:val="000000"/>
                    <w:lang w:eastAsia="de-DE"/>
                  </w:rPr>
                </m:ctrlPr>
              </m:sSupPr>
              <m:e>
                <m:d>
                  <m:dPr>
                    <m:ctrlPr>
                      <w:rPr>
                        <w:rFonts w:ascii="Cambria Math" w:hAnsi="Cambria Math"/>
                        <w:i/>
                        <w:color w:val="000000"/>
                        <w:lang w:eastAsia="de-DE"/>
                      </w:rPr>
                    </m:ctrlPr>
                  </m:dPr>
                  <m:e>
                    <m:f>
                      <m:fPr>
                        <m:ctrlPr>
                          <w:rPr>
                            <w:rFonts w:ascii="Cambria Math" w:hAnsi="Cambria Math"/>
                            <w:i/>
                            <w:color w:val="000000"/>
                            <w:lang w:eastAsia="de-DE"/>
                          </w:rPr>
                        </m:ctrlPr>
                      </m:fPr>
                      <m:num>
                        <m:r>
                          <w:rPr>
                            <w:rFonts w:ascii="Cambria Math" w:hAnsi="Cambria Math"/>
                          </w:rPr>
                          <m:t>r</m:t>
                        </m:r>
                        <m:r>
                          <w:rPr>
                            <w:rFonts w:ascii="Cambria Math"/>
                          </w:rPr>
                          <m:t>(</m:t>
                        </m:r>
                        <m:r>
                          <w:rPr>
                            <w:rFonts w:ascii="Cambria Math" w:hAnsi="Cambria Math"/>
                          </w:rPr>
                          <m:t>t</m:t>
                        </m:r>
                        <m:r>
                          <w:rPr>
                            <w:rFonts w:ascii="Cambria Math"/>
                          </w:rPr>
                          <m:t>)</m:t>
                        </m:r>
                      </m:num>
                      <m:den>
                        <m:sSub>
                          <m:sSubPr>
                            <m:ctrlPr>
                              <w:rPr>
                                <w:rFonts w:ascii="Cambria Math" w:hAnsi="Cambria Math"/>
                                <w:i/>
                                <w:color w:val="000000"/>
                                <w:lang w:eastAsia="de-DE"/>
                              </w:rPr>
                            </m:ctrlPr>
                          </m:sSubPr>
                          <m:e>
                            <m:r>
                              <w:rPr>
                                <w:rFonts w:ascii="Cambria Math" w:hAnsi="Cambria Math"/>
                              </w:rPr>
                              <m:t>r</m:t>
                            </m:r>
                          </m:e>
                          <m:sub>
                            <m:r>
                              <w:rPr>
                                <w:rFonts w:ascii="Cambria Math" w:hAnsi="Cambria Math"/>
                              </w:rPr>
                              <m:t>i</m:t>
                            </m:r>
                          </m:sub>
                        </m:sSub>
                      </m:den>
                    </m:f>
                  </m:e>
                </m:d>
              </m:e>
              <m:sup>
                <m:r>
                  <w:rPr>
                    <w:rFonts w:ascii="Cambria Math"/>
                  </w:rPr>
                  <m:t>2</m:t>
                </m:r>
              </m:sup>
            </m:sSup>
            <m:r>
              <w:rPr>
                <w:rFonts w:ascii="Cambria Math"/>
              </w:rPr>
              <m:t>-</m:t>
            </m:r>
            <m:r>
              <w:rPr>
                <w:rFonts w:ascii="Cambria Math"/>
              </w:rPr>
              <m:t>1</m:t>
            </m:r>
          </m:e>
        </m:d>
        <m:r>
          <w:rPr>
            <w:rFonts w:ascii="Cambria Math"/>
          </w:rPr>
          <m:t>+4</m:t>
        </m:r>
        <m:r>
          <w:rPr>
            <w:rFonts w:ascii="Cambria Math"/>
          </w:rPr>
          <m:t>×</m:t>
        </m:r>
        <m:r>
          <w:rPr>
            <w:rFonts w:ascii="Cambria Math" w:hAnsi="Cambria Math"/>
          </w:rPr>
          <m:t>Ste</m:t>
        </m:r>
        <m:r>
          <w:rPr>
            <w:rFonts w:ascii="Cambria Math"/>
          </w:rPr>
          <m:t>×</m:t>
        </m:r>
        <m:r>
          <w:rPr>
            <w:rFonts w:ascii="Cambria Math" w:hAnsi="Cambria Math"/>
          </w:rPr>
          <m:t>Fo</m:t>
        </m:r>
      </m:oMath>
      <w:r>
        <w:rPr>
          <w:rFonts w:eastAsiaTheme="minorEastAsia"/>
        </w:rPr>
        <w:t xml:space="preserve"> </w:t>
      </w:r>
      <w:r w:rsidRPr="00336B88">
        <w:rPr>
          <w:rFonts w:eastAsiaTheme="minorEastAsia"/>
        </w:rPr>
        <w:t xml:space="preserve">            </w:t>
      </w:r>
      <w:r>
        <w:rPr>
          <w:rFonts w:eastAsiaTheme="minorEastAsia"/>
        </w:rPr>
        <w:t xml:space="preserve">         (5-27</w:t>
      </w:r>
      <w:r w:rsidRPr="00336B88">
        <w:rPr>
          <w:rFonts w:eastAsiaTheme="minorEastAsia"/>
        </w:rPr>
        <w:t>)</w:t>
      </w:r>
    </w:p>
    <w:p w:rsidR="00226424" w:rsidRDefault="00226424" w:rsidP="00226424">
      <w:pPr>
        <w:spacing w:line="480" w:lineRule="auto"/>
        <w:jc w:val="both"/>
        <w:rPr>
          <w:rFonts w:eastAsiaTheme="minorEastAsia"/>
        </w:rPr>
      </w:pPr>
    </w:p>
    <w:p w:rsidR="00226424" w:rsidRPr="00336B88" w:rsidRDefault="00226424" w:rsidP="00226424">
      <w:pPr>
        <w:spacing w:line="480" w:lineRule="auto"/>
        <w:jc w:val="both"/>
        <w:rPr>
          <w:rFonts w:eastAsiaTheme="minorEastAsia"/>
        </w:rPr>
      </w:pPr>
      <w:r w:rsidRPr="00336B88">
        <w:rPr>
          <w:rFonts w:eastAsiaTheme="minorEastAsia"/>
        </w:rPr>
        <w:t>Where</w:t>
      </w:r>
    </w:p>
    <w:p w:rsidR="00226424" w:rsidRPr="00336B88" w:rsidRDefault="00226424" w:rsidP="00226424">
      <w:pPr>
        <w:spacing w:line="480" w:lineRule="auto"/>
        <w:jc w:val="both"/>
        <w:rPr>
          <w:rFonts w:eastAsiaTheme="minorEastAsia"/>
        </w:rPr>
      </w:pPr>
    </w:p>
    <w:p w:rsidR="00226424" w:rsidRPr="00336B88" w:rsidRDefault="00226424" w:rsidP="00226424">
      <w:pPr>
        <w:spacing w:line="480" w:lineRule="auto"/>
        <w:jc w:val="both"/>
        <w:rPr>
          <w:rFonts w:eastAsiaTheme="minorEastAsia"/>
        </w:rPr>
      </w:pPr>
      <m:oMath>
        <m:r>
          <w:rPr>
            <w:rFonts w:ascii="Cambria Math" w:eastAsiaTheme="minorEastAsia" w:hAnsi="Cambria Math"/>
          </w:rPr>
          <m:t>Bi</m:t>
        </m:r>
        <m:r>
          <w:rPr>
            <w:rFonts w:ascii="Cambria Math" w:eastAsiaTheme="minorEastAsia"/>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HTF</m:t>
                </m:r>
              </m:sub>
            </m:sSub>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PCM</m:t>
                </m:r>
              </m:sub>
            </m:sSub>
          </m:den>
        </m:f>
      </m:oMath>
      <w:r w:rsidRPr="00336B88">
        <w:rPr>
          <w:rFonts w:eastAsiaTheme="minorEastAsia"/>
        </w:rPr>
        <w:t xml:space="preserve">,    </w:t>
      </w:r>
      <m:oMath>
        <m:r>
          <w:rPr>
            <w:rFonts w:ascii="Cambria Math" w:eastAsiaTheme="minorEastAsia" w:hAnsi="Cambria Math"/>
          </w:rPr>
          <m:t>Ste</m:t>
        </m:r>
        <m:r>
          <w:rPr>
            <w:rFonts w:ascii="Cambria Math" w:eastAsiaTheme="minorEastAsia"/>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PCM</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HTF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m</m:t>
                    </m:r>
                  </m:sub>
                </m:sSub>
              </m:e>
            </m:d>
          </m:num>
          <m:den>
            <m:r>
              <w:rPr>
                <w:rFonts w:ascii="Cambria Math"/>
              </w:rPr>
              <m:t>∆</m:t>
            </m:r>
            <m:sSub>
              <m:sSubPr>
                <m:ctrlPr>
                  <w:rPr>
                    <w:rFonts w:ascii="Cambria Math" w:hAnsi="Cambria Math"/>
                    <w:i/>
                  </w:rPr>
                </m:ctrlPr>
              </m:sSubPr>
              <m:e>
                <m:r>
                  <w:rPr>
                    <w:rFonts w:ascii="Cambria Math" w:hAnsi="Cambria Math"/>
                  </w:rPr>
                  <m:t>h</m:t>
                </m:r>
              </m:e>
              <m:sub>
                <m:r>
                  <w:rPr>
                    <w:rFonts w:ascii="Cambria Math" w:hAnsi="Cambria Math"/>
                  </w:rPr>
                  <m:t>m</m:t>
                </m:r>
              </m:sub>
            </m:sSub>
          </m:den>
        </m:f>
      </m:oMath>
      <w:r w:rsidRPr="00336B88">
        <w:rPr>
          <w:rFonts w:eastAsiaTheme="minorEastAsia"/>
        </w:rPr>
        <w:t xml:space="preserve">,    </w:t>
      </w:r>
      <m:oMath>
        <m:r>
          <w:rPr>
            <w:rFonts w:ascii="Cambria Math" w:eastAsiaTheme="minorEastAsia" w:hAnsi="Cambria Math"/>
          </w:rPr>
          <m:t>Fo</m:t>
        </m:r>
        <m:r>
          <w:rPr>
            <w:rFonts w:ascii="Cambria Math" w:eastAsiaTheme="minorEastAsia"/>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PCM</m:t>
                </m:r>
              </m:sub>
            </m:sSub>
            <m:r>
              <w:rPr>
                <w:rFonts w:ascii="Cambria Math" w:eastAsiaTheme="minorEastAsia"/>
              </w:rPr>
              <m:t>×</m:t>
            </m:r>
            <m:r>
              <w:rPr>
                <w:rFonts w:ascii="Cambria Math" w:eastAsiaTheme="minorEastAsia" w:hAnsi="Cambria Math"/>
              </w:rPr>
              <m:t>t</m:t>
            </m:r>
          </m:num>
          <m:den>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PCM</m:t>
                </m:r>
              </m:sub>
            </m:sSub>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PCM</m:t>
                </m:r>
              </m:sub>
            </m:sSub>
            <m:r>
              <w:rPr>
                <w:rFonts w:ascii="Cambria Math" w:eastAsiaTheme="minorEastAsia"/>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e>
              <m:sup>
                <m:r>
                  <w:rPr>
                    <w:rFonts w:ascii="Cambria Math" w:eastAsiaTheme="minorEastAsia"/>
                  </w:rPr>
                  <m:t>2</m:t>
                </m:r>
              </m:sup>
            </m:sSup>
          </m:den>
        </m:f>
      </m:oMath>
      <w:r w:rsidRPr="00336B88">
        <w:rPr>
          <w:rFonts w:eastAsiaTheme="minorEastAsia"/>
        </w:rPr>
        <w:t xml:space="preserve">  </w:t>
      </w:r>
    </w:p>
    <w:p w:rsidR="00226424" w:rsidRPr="00336B88" w:rsidRDefault="00226424" w:rsidP="00226424">
      <w:pPr>
        <w:spacing w:line="480" w:lineRule="auto"/>
        <w:jc w:val="both"/>
        <w:rPr>
          <w:rFonts w:eastAsiaTheme="minorEastAsia"/>
        </w:rPr>
      </w:pPr>
    </w:p>
    <w:p w:rsidR="00226424" w:rsidRPr="00336B88" w:rsidRDefault="00226424" w:rsidP="00226424">
      <w:pPr>
        <w:spacing w:line="480" w:lineRule="auto"/>
        <w:jc w:val="both"/>
        <w:rPr>
          <w:rFonts w:eastAsiaTheme="minorEastAsia"/>
        </w:rPr>
      </w:pPr>
      <w:proofErr w:type="gramStart"/>
      <w:r w:rsidRPr="00336B88">
        <w:t>r</w:t>
      </w:r>
      <w:r w:rsidRPr="00336B88">
        <w:rPr>
          <w:vertAlign w:val="subscript"/>
        </w:rPr>
        <w:t>0</w:t>
      </w:r>
      <w:proofErr w:type="gramEnd"/>
      <w:r w:rsidRPr="00336B88">
        <w:rPr>
          <w:vertAlign w:val="subscript"/>
        </w:rPr>
        <w:t xml:space="preserve"> </w:t>
      </w:r>
      <w:r w:rsidRPr="00336B88">
        <w:t>is obtained by solving e</w:t>
      </w:r>
      <w:r w:rsidRPr="00336B88">
        <w:rPr>
          <w:rFonts w:eastAsiaTheme="minorEastAsia"/>
        </w:rPr>
        <w:t>quation 5-1</w:t>
      </w:r>
      <w:r>
        <w:rPr>
          <w:rFonts w:eastAsiaTheme="minorEastAsia"/>
        </w:rPr>
        <w:t>9</w:t>
      </w:r>
      <w:r w:rsidRPr="00336B88">
        <w:rPr>
          <w:rFonts w:eastAsiaTheme="minorEastAsia"/>
        </w:rPr>
        <w:t xml:space="preserve"> for</w:t>
      </w:r>
      <m:oMath>
        <m:r>
          <w:rPr>
            <w:rFonts w:ascii="Cambria Math" w:eastAsiaTheme="minorEastAsia"/>
          </w:rPr>
          <m:t xml:space="preserve"> </m:t>
        </m:r>
        <m:sSub>
          <m:sSubPr>
            <m:ctrlPr>
              <w:rPr>
                <w:rFonts w:ascii="Cambria Math" w:hAnsi="Cambria Math"/>
                <w:i/>
                <w:color w:val="000000"/>
                <w:lang w:eastAsia="de-DE"/>
              </w:rPr>
            </m:ctrlPr>
          </m:sSubPr>
          <m:e>
            <m:r>
              <w:rPr>
                <w:rFonts w:ascii="Cambria Math" w:hAnsi="Cambria Math"/>
              </w:rPr>
              <m:t>r</m:t>
            </m:r>
          </m:e>
          <m:sub>
            <m:r>
              <w:rPr>
                <w:rFonts w:ascii="Cambria Math" w:hAnsi="Cambria Math"/>
              </w:rPr>
              <m:t>i</m:t>
            </m:r>
          </m:sub>
        </m:sSub>
        <m:r>
          <w:rPr>
            <w:rFonts w:ascii="Cambria Math"/>
            <w:color w:val="000000"/>
            <w:lang w:eastAsia="de-DE"/>
          </w:rPr>
          <m:t>=0.01m</m:t>
        </m:r>
      </m:oMath>
      <w:r w:rsidRPr="00336B88">
        <w:rPr>
          <w:rFonts w:eastAsiaTheme="minorEastAsia"/>
          <w:color w:val="000000"/>
          <w:lang w:eastAsia="de-DE"/>
        </w:rPr>
        <w:t xml:space="preserve">, t = 6hr,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HTF</m:t>
            </m:r>
          </m:sub>
        </m:sSub>
        <m:r>
          <w:rPr>
            <w:rFonts w:ascii="Cambria Math" w:eastAsiaTheme="minorEastAsia"/>
          </w:rPr>
          <m:t>=503</m:t>
        </m:r>
        <m:r>
          <w:rPr>
            <w:rFonts w:ascii="Cambria Math" w:eastAsiaTheme="minorEastAsia" w:hAnsi="Cambria Math"/>
          </w:rPr>
          <m:t>K</m:t>
        </m:r>
      </m:oMath>
      <w:r w:rsidRPr="00336B88">
        <w:rPr>
          <w:rFonts w:eastAsiaTheme="minorEastAsia"/>
        </w:rPr>
        <w:t>,</w:t>
      </w:r>
      <w:r w:rsidRPr="00336B88">
        <w:rPr>
          <w:rFonts w:eastAsiaTheme="minorEastAsia"/>
          <w:color w:val="000000"/>
          <w:lang w:eastAsia="de-DE"/>
        </w:rPr>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m</m:t>
            </m:r>
          </m:sub>
        </m:sSub>
        <m:r>
          <w:rPr>
            <w:rFonts w:ascii="Cambria Math" w:eastAsiaTheme="minorEastAsia"/>
          </w:rPr>
          <m:t>=493</m:t>
        </m:r>
        <m:r>
          <w:rPr>
            <w:rFonts w:ascii="Cambria Math" w:eastAsiaTheme="minorEastAsia" w:hAnsi="Cambria Math"/>
          </w:rPr>
          <m:t>K</m:t>
        </m:r>
      </m:oMath>
      <w:r w:rsidRPr="00336B88">
        <w:rPr>
          <w:rFonts w:eastAsiaTheme="minorEastAsia"/>
          <w:color w:val="000000"/>
          <w:lang w:eastAsia="de-DE"/>
        </w:rPr>
        <w:t xml:space="preserve"> and assuming </w:t>
      </w:r>
      <w:r>
        <w:rPr>
          <w:rFonts w:eastAsiaTheme="minorEastAsia"/>
          <w:color w:val="000000"/>
          <w:lang w:eastAsia="de-DE"/>
        </w:rPr>
        <w:t xml:space="preserve">an </w:t>
      </w:r>
      <w:r w:rsidRPr="00336B88">
        <w:rPr>
          <w:rFonts w:eastAsiaTheme="minorEastAsia"/>
          <w:color w:val="000000"/>
          <w:lang w:eastAsia="de-DE"/>
        </w:rPr>
        <w:t xml:space="preserve">initial value for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HTF</m:t>
            </m:r>
          </m:sub>
        </m:sSub>
      </m:oMath>
      <w:r w:rsidRPr="00336B88">
        <w:rPr>
          <w:rFonts w:eastAsiaTheme="minorEastAsia"/>
        </w:rPr>
        <w:t xml:space="preserve"> </w:t>
      </w:r>
    </w:p>
    <w:p w:rsidR="00226424" w:rsidRPr="00336B88" w:rsidRDefault="00226424" w:rsidP="00226424">
      <w:pPr>
        <w:spacing w:line="480" w:lineRule="auto"/>
        <w:jc w:val="both"/>
        <w:rPr>
          <w:rFonts w:eastAsiaTheme="minorEastAsia"/>
        </w:rPr>
      </w:pPr>
      <w:r w:rsidRPr="00336B88">
        <w:rPr>
          <w:rFonts w:eastAsiaTheme="minorEastAsia"/>
        </w:rPr>
        <w:t>Once having an initial guess for the outer radius that can be melted after 6 hours we can calculate the mass of PCM per tube, as:</w:t>
      </w:r>
    </w:p>
    <w:p w:rsidR="00226424" w:rsidRPr="00336B88" w:rsidRDefault="00226424" w:rsidP="00226424">
      <w:pPr>
        <w:spacing w:line="480" w:lineRule="auto"/>
        <w:jc w:val="both"/>
        <w:rPr>
          <w:rFonts w:eastAsiaTheme="minorEastAsia"/>
        </w:rPr>
      </w:pPr>
    </w:p>
    <w:p w:rsidR="00226424" w:rsidRPr="00336B88" w:rsidRDefault="00A954F2" w:rsidP="00226424">
      <w:pPr>
        <w:spacing w:line="480" w:lineRule="auto"/>
        <w:jc w:val="right"/>
        <w:rPr>
          <w:rFonts w:eastAsiaTheme="minorEastAsia"/>
        </w:rPr>
      </w:pPr>
      <m:oMath>
        <m:sSub>
          <m:sSubPr>
            <m:ctrlPr>
              <w:rPr>
                <w:rFonts w:ascii="Cambria Math" w:eastAsiaTheme="minorEastAsia" w:hAnsi="Cambria Math"/>
                <w:i/>
              </w:rPr>
            </m:ctrlPr>
          </m:sSubPr>
          <m:e>
            <m:r>
              <w:rPr>
                <w:rFonts w:ascii="Cambria Math" w:eastAsiaTheme="minorEastAsia" w:hAnsi="Cambria Math"/>
              </w:rPr>
              <m:t>Mass</m:t>
            </m:r>
          </m:e>
          <m:sub>
            <m:r>
              <w:rPr>
                <w:rFonts w:ascii="Cambria Math" w:eastAsiaTheme="minorEastAsia"/>
              </w:rPr>
              <m:t xml:space="preserve">1 </m:t>
            </m:r>
            <m:r>
              <w:rPr>
                <w:rFonts w:ascii="Cambria Math" w:eastAsiaTheme="minorEastAsia" w:hAnsi="Cambria Math"/>
              </w:rPr>
              <m:t>tube</m:t>
            </m:r>
          </m:sub>
        </m:sSub>
        <m:r>
          <w:rPr>
            <w:rFonts w:ascii="Cambria Math" w:eastAsiaTheme="minorEastAsia"/>
          </w:rPr>
          <m:t>=</m:t>
        </m:r>
        <m:r>
          <w:rPr>
            <w:rFonts w:ascii="Cambria Math" w:eastAsiaTheme="minorEastAsia" w:hAnsi="Cambria Math"/>
          </w:rPr>
          <m:t>ρ∙V</m:t>
        </m:r>
        <m:r>
          <w:rPr>
            <w:rFonts w:ascii="Cambria Math" w:eastAsiaTheme="minorEastAsia"/>
          </w:rPr>
          <m:t>=1880</m:t>
        </m:r>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kg</m:t>
                </m:r>
              </m:num>
              <m:den>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rPr>
                      <m:t>3</m:t>
                    </m:r>
                  </m:sup>
                </m:sSup>
              </m:den>
            </m:f>
          </m:e>
        </m:d>
        <m:r>
          <w:rPr>
            <w:rFonts w:ascii="Cambria Math" w:eastAsiaTheme="minorEastAsia"/>
          </w:rPr>
          <m:t>×</m:t>
        </m:r>
        <m:r>
          <w:rPr>
            <w:rFonts w:ascii="Cambria Math" w:eastAsiaTheme="minorEastAsia" w:hAnsi="Cambria Math"/>
          </w:rPr>
          <m:t>π</m:t>
        </m:r>
        <m:r>
          <w:rPr>
            <w:rFonts w:ascii="Cambria Math" w:eastAsiaTheme="minorEastAsia"/>
          </w:rPr>
          <m:t>×</m:t>
        </m:r>
        <m:d>
          <m:dPr>
            <m:ctrlPr>
              <w:rPr>
                <w:rFonts w:ascii="Cambria Math" w:eastAsiaTheme="minorEastAsia" w:hAnsi="Cambria Math"/>
                <w:i/>
              </w:rPr>
            </m:ctrlPr>
          </m:dPr>
          <m:e>
            <m:sSup>
              <m:sSupPr>
                <m:ctrlPr>
                  <w:rPr>
                    <w:rFonts w:ascii="Cambria Math" w:hAnsi="Cambria Math"/>
                    <w:i/>
                    <w:color w:val="000000"/>
                    <w:lang w:eastAsia="de-DE"/>
                  </w:rPr>
                </m:ctrlPr>
              </m:sSupPr>
              <m:e>
                <m:sSub>
                  <m:sSubPr>
                    <m:ctrlPr>
                      <w:rPr>
                        <w:rFonts w:ascii="Cambria Math" w:hAnsi="Cambria Math"/>
                        <w:i/>
                        <w:color w:val="000000"/>
                        <w:lang w:eastAsia="de-DE"/>
                      </w:rPr>
                    </m:ctrlPr>
                  </m:sSubPr>
                  <m:e>
                    <m:r>
                      <w:rPr>
                        <w:rFonts w:ascii="Cambria Math" w:hAnsi="Cambria Math"/>
                      </w:rPr>
                      <m:t>r</m:t>
                    </m:r>
                  </m:e>
                  <m:sub>
                    <m:r>
                      <w:rPr>
                        <w:rFonts w:ascii="Cambria Math"/>
                      </w:rPr>
                      <m:t>0</m:t>
                    </m:r>
                  </m:sub>
                </m:sSub>
              </m:e>
              <m:sup>
                <m:r>
                  <w:rPr>
                    <w:rFonts w:ascii="Cambria Math"/>
                    <w:color w:val="000000"/>
                    <w:lang w:eastAsia="de-DE"/>
                  </w:rPr>
                  <m:t>2</m:t>
                </m:r>
              </m:sup>
            </m:sSup>
            <m:sSup>
              <m:sSupPr>
                <m:ctrlPr>
                  <w:rPr>
                    <w:rFonts w:ascii="Cambria Math" w:hAnsi="Cambria Math"/>
                    <w:i/>
                    <w:color w:val="000000"/>
                    <w:lang w:eastAsia="de-DE"/>
                  </w:rPr>
                </m:ctrlPr>
              </m:sSupPr>
              <m:e>
                <m:sSub>
                  <m:sSubPr>
                    <m:ctrlPr>
                      <w:rPr>
                        <w:rFonts w:ascii="Cambria Math" w:hAnsi="Cambria Math"/>
                        <w:i/>
                        <w:color w:val="000000"/>
                        <w:lang w:eastAsia="de-DE"/>
                      </w:rPr>
                    </m:ctrlPr>
                  </m:sSubPr>
                  <m:e>
                    <m:r>
                      <w:rPr>
                        <w:rFonts w:ascii="Cambria Math" w:hAnsi="Cambria Math"/>
                      </w:rPr>
                      <m:t>-r</m:t>
                    </m:r>
                  </m:e>
                  <m:sub>
                    <m:r>
                      <w:rPr>
                        <w:rFonts w:ascii="Cambria Math" w:hAnsi="Cambria Math"/>
                      </w:rPr>
                      <m:t>i</m:t>
                    </m:r>
                  </m:sub>
                </m:sSub>
              </m:e>
              <m:sup>
                <m:r>
                  <w:rPr>
                    <w:rFonts w:ascii="Cambria Math"/>
                    <w:color w:val="000000"/>
                    <w:lang w:eastAsia="de-DE"/>
                  </w:rPr>
                  <m:t>2</m:t>
                </m:r>
              </m:sup>
            </m:sSup>
          </m:e>
        </m:d>
        <m:r>
          <w:rPr>
            <w:rFonts w:ascii="Cambria Math" w:eastAsiaTheme="minorEastAsia"/>
          </w:rPr>
          <m:t>×</m:t>
        </m:r>
        <m:r>
          <w:rPr>
            <w:rFonts w:ascii="Cambria Math" w:eastAsiaTheme="minorEastAsia"/>
          </w:rPr>
          <m:t>11[</m:t>
        </m:r>
        <m:r>
          <w:rPr>
            <w:rFonts w:ascii="Cambria Math" w:eastAsiaTheme="minorEastAsia" w:hAnsi="Cambria Math"/>
          </w:rPr>
          <m:t>m</m:t>
        </m:r>
        <m:r>
          <w:rPr>
            <w:rFonts w:ascii="Cambria Math" w:eastAsiaTheme="minorEastAsia"/>
          </w:rPr>
          <m:t>]</m:t>
        </m:r>
      </m:oMath>
      <w:r w:rsidR="00226424" w:rsidRPr="00336B88">
        <w:rPr>
          <w:rFonts w:eastAsiaTheme="minorEastAsia"/>
        </w:rPr>
        <w:t xml:space="preserve">       </w:t>
      </w:r>
      <w:r w:rsidR="00226424">
        <w:rPr>
          <w:rFonts w:eastAsiaTheme="minorEastAsia"/>
        </w:rPr>
        <w:t xml:space="preserve">  </w:t>
      </w:r>
      <w:r w:rsidR="00226424" w:rsidRPr="00336B88">
        <w:rPr>
          <w:rFonts w:eastAsiaTheme="minorEastAsia"/>
        </w:rPr>
        <w:t xml:space="preserve">          (5-2</w:t>
      </w:r>
      <w:r w:rsidR="00226424">
        <w:rPr>
          <w:rFonts w:eastAsiaTheme="minorEastAsia"/>
        </w:rPr>
        <w:t>8</w:t>
      </w:r>
      <w:r w:rsidR="00226424" w:rsidRPr="00336B88">
        <w:rPr>
          <w:rFonts w:eastAsiaTheme="minorEastAsia"/>
        </w:rPr>
        <w:t>)</w:t>
      </w:r>
    </w:p>
    <w:p w:rsidR="00226424" w:rsidRPr="00336B88" w:rsidRDefault="00226424" w:rsidP="00226424">
      <w:pPr>
        <w:spacing w:line="480" w:lineRule="auto"/>
        <w:jc w:val="both"/>
        <w:rPr>
          <w:rFonts w:eastAsiaTheme="minorEastAsia"/>
        </w:rPr>
      </w:pPr>
    </w:p>
    <w:p w:rsidR="00226424" w:rsidRPr="00336B88" w:rsidRDefault="00226424" w:rsidP="00226424">
      <w:pPr>
        <w:spacing w:line="480" w:lineRule="auto"/>
        <w:jc w:val="both"/>
      </w:pPr>
      <w:r w:rsidRPr="00336B88">
        <w:t xml:space="preserve">Dividing the total mass over mass per tube we obtain the total number of tubes. Then the mass flow rate is obtained assuming </w:t>
      </w:r>
      <w:proofErr w:type="gramStart"/>
      <w:r w:rsidRPr="00336B88">
        <w:t xml:space="preserve">a </w:t>
      </w:r>
      <w:proofErr w:type="gramEnd"/>
      <m:oMath>
        <m:r>
          <w:rPr>
            <w:rFonts w:ascii="Cambria Math" w:hAnsi="Cambria Math"/>
          </w:rPr>
          <m:t>∆T</m:t>
        </m:r>
        <m:r>
          <w:rPr>
            <w:rFonts w:ascii="Cambria Math"/>
          </w:rPr>
          <m:t>=10</m:t>
        </m:r>
        <m:r>
          <w:rPr>
            <w:rFonts w:ascii="Cambria Math" w:hAnsi="Cambria Math"/>
          </w:rPr>
          <m:t>K</m:t>
        </m:r>
      </m:oMath>
      <w:r w:rsidRPr="00336B88">
        <w:t xml:space="preserve">, using the average heat flux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ave</m:t>
            </m:r>
          </m:sub>
        </m:sSub>
        <m:r>
          <w:rPr>
            <w:rFonts w:ascii="Cambria Math"/>
          </w:rPr>
          <m:t>=41.54 [</m:t>
        </m:r>
        <m:r>
          <w:rPr>
            <w:rFonts w:ascii="Cambria Math" w:hAnsi="Cambria Math"/>
          </w:rPr>
          <m:t>kW</m:t>
        </m:r>
        <m:r>
          <w:rPr>
            <w:rFonts w:ascii="Cambria Math"/>
          </w:rPr>
          <m:t>]</m:t>
        </m:r>
      </m:oMath>
      <w:r w:rsidRPr="00336B88">
        <w:t xml:space="preserve"> and Cp</w:t>
      </w:r>
      <w:r w:rsidRPr="00336B88">
        <w:rPr>
          <w:vertAlign w:val="subscript"/>
        </w:rPr>
        <w:t>water_at_</w:t>
      </w:r>
      <w:r>
        <w:rPr>
          <w:vertAlign w:val="subscript"/>
        </w:rPr>
        <w:t>503</w:t>
      </w:r>
      <w:r w:rsidRPr="00336B88">
        <w:rPr>
          <w:vertAlign w:val="subscript"/>
        </w:rPr>
        <w:t>K</w:t>
      </w:r>
      <w:r w:rsidRPr="00336B88">
        <w:t>=4.98[kJ/</w:t>
      </w:r>
      <w:proofErr w:type="spellStart"/>
      <w:r w:rsidRPr="00336B88">
        <w:t>kgK</w:t>
      </w:r>
      <w:proofErr w:type="spellEnd"/>
      <w:r w:rsidRPr="00336B88">
        <w:t xml:space="preserve">]. </w:t>
      </w:r>
    </w:p>
    <w:p w:rsidR="00226424" w:rsidRPr="00336B88" w:rsidRDefault="00226424" w:rsidP="00226424">
      <w:pPr>
        <w:spacing w:line="480" w:lineRule="auto"/>
        <w:jc w:val="both"/>
      </w:pPr>
    </w:p>
    <w:p w:rsidR="00226424" w:rsidRPr="00336B88" w:rsidRDefault="00A954F2" w:rsidP="00226424">
      <w:pPr>
        <w:spacing w:line="480" w:lineRule="auto"/>
        <w:jc w:val="right"/>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total</m:t>
            </m:r>
            <m:r>
              <w:rPr>
                <w:rFonts w:ascii="Cambria Math"/>
              </w:rPr>
              <m:t xml:space="preserve"> </m:t>
            </m:r>
            <m:r>
              <w:rPr>
                <w:rFonts w:ascii="Cambria Math" w:hAnsi="Cambria Math"/>
              </w:rPr>
              <m:t>for</m:t>
            </m:r>
            <m:r>
              <w:rPr>
                <w:rFonts w:ascii="Cambria Math"/>
              </w:rPr>
              <m:t xml:space="preserve"> </m:t>
            </m:r>
            <m:r>
              <w:rPr>
                <w:rFonts w:ascii="Cambria Math" w:hAnsi="Cambria Math"/>
              </w:rPr>
              <m:t>storage</m:t>
            </m:r>
          </m:sub>
        </m:sSub>
        <m:r>
          <w:rPr>
            <w:rFonts w:ascii="Cambria Math"/>
          </w:rPr>
          <m:t>=0.83411</m:t>
        </m:r>
        <m:d>
          <m:dPr>
            <m:begChr m:val="["/>
            <m:endChr m:val="]"/>
            <m:ctrlPr>
              <w:rPr>
                <w:rFonts w:ascii="Cambria Math" w:hAnsi="Cambria Math"/>
                <w:i/>
              </w:rPr>
            </m:ctrlPr>
          </m:dPr>
          <m:e>
            <m:f>
              <m:fPr>
                <m:ctrlPr>
                  <w:rPr>
                    <w:rFonts w:ascii="Cambria Math" w:hAnsi="Cambria Math"/>
                    <w:i/>
                  </w:rPr>
                </m:ctrlPr>
              </m:fPr>
              <m:num>
                <m:r>
                  <w:rPr>
                    <w:rFonts w:ascii="Cambria Math" w:hAnsi="Cambria Math"/>
                  </w:rPr>
                  <m:t>kg</m:t>
                </m:r>
              </m:num>
              <m:den>
                <m:r>
                  <w:rPr>
                    <w:rFonts w:ascii="Cambria Math" w:hAnsi="Cambria Math"/>
                  </w:rPr>
                  <m:t>s</m:t>
                </m:r>
              </m:den>
            </m:f>
          </m:e>
        </m:d>
      </m:oMath>
      <w:r w:rsidR="00226424" w:rsidRPr="00336B88">
        <w:rPr>
          <w:rFonts w:eastAsiaTheme="minorEastAsia"/>
        </w:rPr>
        <w:t xml:space="preserve">            </w:t>
      </w:r>
      <w:r w:rsidR="00226424">
        <w:rPr>
          <w:rFonts w:eastAsiaTheme="minorEastAsia"/>
        </w:rPr>
        <w:t xml:space="preserve">         </w:t>
      </w:r>
      <w:r w:rsidR="00226424" w:rsidRPr="00336B88">
        <w:rPr>
          <w:rFonts w:eastAsiaTheme="minorEastAsia"/>
        </w:rPr>
        <w:t xml:space="preserve">   </w:t>
      </w:r>
      <w:r w:rsidR="00226424">
        <w:rPr>
          <w:rFonts w:eastAsiaTheme="minorEastAsia"/>
        </w:rPr>
        <w:t xml:space="preserve">                 (5-29</w:t>
      </w:r>
      <w:r w:rsidR="00226424" w:rsidRPr="00336B88">
        <w:rPr>
          <w:rFonts w:eastAsiaTheme="minorEastAsia"/>
        </w:rPr>
        <w:t>)</w:t>
      </w:r>
    </w:p>
    <w:p w:rsidR="00226424" w:rsidRPr="00336B88" w:rsidRDefault="00226424" w:rsidP="00226424">
      <w:pPr>
        <w:spacing w:line="480" w:lineRule="auto"/>
        <w:jc w:val="both"/>
      </w:pPr>
    </w:p>
    <w:p w:rsidR="00226424" w:rsidRPr="00336B88" w:rsidRDefault="00226424" w:rsidP="00226424">
      <w:pPr>
        <w:spacing w:line="480" w:lineRule="auto"/>
        <w:jc w:val="both"/>
      </w:pPr>
      <w:r w:rsidRPr="00336B88">
        <w:t xml:space="preserve">Now we can get the mass flow rate per </w:t>
      </w:r>
      <w:del w:id="480" w:author="Peter Armstrong" w:date="2011-06-19T22:03:00Z">
        <w:r w:rsidRPr="00336B88" w:rsidDel="00FA7AA9">
          <w:delText xml:space="preserve">one </w:delText>
        </w:r>
      </w:del>
      <w:r w:rsidRPr="00336B88">
        <w:t xml:space="preserve">tube </w:t>
      </w:r>
      <w:ins w:id="481" w:author="Peter Armstrong" w:date="2011-06-19T22:03:00Z">
        <w:r w:rsidR="00FA7AA9">
          <w:t xml:space="preserve">by </w:t>
        </w:r>
      </w:ins>
      <w:r w:rsidRPr="00336B88">
        <w:t>dividing the total mass flow rate over the number of tubes. Having the mass flow rate per tube we can calculate a more accurate convective heat transfer coefficient for th</w:t>
      </w:r>
      <w:r>
        <w:t>e HTF and use it in equation 5-27</w:t>
      </w:r>
      <w:r w:rsidRPr="00336B88">
        <w:t>.</w:t>
      </w:r>
      <w:commentRangeStart w:id="482"/>
      <w:r w:rsidRPr="00336B88">
        <w:t xml:space="preserve"> This by</w:t>
      </w:r>
      <w:commentRangeEnd w:id="482"/>
      <w:r w:rsidR="00FA7AA9">
        <w:rPr>
          <w:rStyle w:val="CommentReference"/>
        </w:rPr>
        <w:commentReference w:id="482"/>
      </w:r>
      <w:r w:rsidRPr="00336B88">
        <w:t xml:space="preserve"> using the </w:t>
      </w:r>
      <w:proofErr w:type="spellStart"/>
      <w:r w:rsidRPr="00336B88">
        <w:t>Dittus-Boelter</w:t>
      </w:r>
      <w:proofErr w:type="spellEnd"/>
      <w:r w:rsidRPr="00336B88">
        <w:t xml:space="preserve"> correlation [31]: </w:t>
      </w:r>
    </w:p>
    <w:p w:rsidR="00226424" w:rsidRPr="00336B88" w:rsidRDefault="00226424" w:rsidP="00226424">
      <w:pPr>
        <w:spacing w:line="480" w:lineRule="auto"/>
        <w:jc w:val="both"/>
      </w:pPr>
    </w:p>
    <w:p w:rsidR="00226424" w:rsidRPr="00336B88" w:rsidRDefault="00226424" w:rsidP="00226424">
      <w:pPr>
        <w:spacing w:line="480" w:lineRule="auto"/>
        <w:jc w:val="right"/>
      </w:pPr>
      <m:oMath>
        <m:r>
          <w:rPr>
            <w:rFonts w:ascii="Cambria Math" w:hAnsi="Cambria Math"/>
          </w:rPr>
          <m:t>Nu</m:t>
        </m:r>
        <m:r>
          <m:rPr>
            <m:sty m:val="p"/>
          </m:rPr>
          <w:rPr>
            <w:rFonts w:ascii="Cambria Math"/>
          </w:rPr>
          <m:t>=</m:t>
        </m:r>
        <m:f>
          <m:fPr>
            <m:ctrlPr>
              <w:rPr>
                <w:rFonts w:ascii="Cambria Math" w:hAnsi="Cambria Math"/>
              </w:rPr>
            </m:ctrlPr>
          </m:fPr>
          <m:num>
            <m:sSub>
              <m:sSubPr>
                <m:ctrlPr>
                  <w:rPr>
                    <w:rFonts w:ascii="Cambria Math" w:hAnsi="Cambria Math"/>
                  </w:rPr>
                </m:ctrlPr>
              </m:sSubPr>
              <m:e>
                <m:r>
                  <w:rPr>
                    <w:rFonts w:ascii="Cambria Math" w:hAnsi="Cambria Math"/>
                  </w:rPr>
                  <m:t>U</m:t>
                </m:r>
              </m:e>
              <m:sub>
                <m:r>
                  <w:rPr>
                    <w:rFonts w:ascii="Cambria Math" w:hAnsi="Cambria Math"/>
                  </w:rPr>
                  <m:t>HTF</m:t>
                </m:r>
              </m:sub>
            </m:sSub>
            <m:r>
              <m:rPr>
                <m:sty m:val="p"/>
              </m:rPr>
              <w:rPr>
                <w:rFonts w:ascii="Cambria Math"/>
              </w:rPr>
              <m:t>×</m:t>
            </m:r>
            <m:r>
              <m:rPr>
                <m:sty m:val="p"/>
              </m:rPr>
              <w:rPr>
                <w:rFonts w:ascii="Cambria Math"/>
              </w:rPr>
              <m:t>2</m:t>
            </m:r>
            <m:sSub>
              <m:sSubPr>
                <m:ctrlPr>
                  <w:rPr>
                    <w:rFonts w:ascii="Cambria Math" w:hAnsi="Cambria Math"/>
                  </w:rPr>
                </m:ctrlPr>
              </m:sSubPr>
              <m:e>
                <m:r>
                  <w:rPr>
                    <w:rFonts w:ascii="Cambria Math" w:hAnsi="Cambria Math"/>
                  </w:rPr>
                  <m:t>r</m:t>
                </m:r>
              </m:e>
              <m:sub>
                <m:r>
                  <w:rPr>
                    <w:rFonts w:ascii="Cambria Math" w:hAnsi="Cambria Math"/>
                  </w:rPr>
                  <m:t>i</m:t>
                </m:r>
              </m:sub>
            </m:sSub>
          </m:num>
          <m:den>
            <m:sSub>
              <m:sSubPr>
                <m:ctrlPr>
                  <w:rPr>
                    <w:rFonts w:ascii="Cambria Math" w:hAnsi="Cambria Math"/>
                  </w:rPr>
                </m:ctrlPr>
              </m:sSubPr>
              <m:e>
                <m:r>
                  <w:rPr>
                    <w:rFonts w:ascii="Cambria Math" w:hAnsi="Cambria Math"/>
                  </w:rPr>
                  <m:t>k</m:t>
                </m:r>
              </m:e>
              <m:sub>
                <m:r>
                  <w:rPr>
                    <w:rFonts w:ascii="Cambria Math" w:hAnsi="Cambria Math"/>
                  </w:rPr>
                  <m:t>HTF</m:t>
                </m:r>
              </m:sub>
            </m:sSub>
          </m:den>
        </m:f>
        <m:r>
          <m:rPr>
            <m:sty m:val="p"/>
          </m:rPr>
          <w:rPr>
            <w:rFonts w:ascii="Cambria Math"/>
          </w:rPr>
          <m:t>=0.023</m:t>
        </m:r>
        <m:sSup>
          <m:sSupPr>
            <m:ctrlPr>
              <w:rPr>
                <w:rFonts w:ascii="Cambria Math" w:hAnsi="Cambria Math"/>
              </w:rPr>
            </m:ctrlPr>
          </m:sSupPr>
          <m:e>
            <m:r>
              <m:rPr>
                <m:sty m:val="p"/>
              </m:rPr>
              <w:rPr>
                <w:rFonts w:ascii="Cambria Math"/>
              </w:rPr>
              <m:t>(</m:t>
            </m:r>
            <m:r>
              <w:rPr>
                <w:rFonts w:ascii="Cambria Math" w:hAnsi="Cambria Math"/>
              </w:rPr>
              <m:t>Re</m:t>
            </m:r>
            <m:r>
              <m:rPr>
                <m:sty m:val="p"/>
              </m:rPr>
              <w:rPr>
                <w:rFonts w:ascii="Cambria Math"/>
              </w:rPr>
              <m:t>)</m:t>
            </m:r>
          </m:e>
          <m:sup>
            <m:r>
              <m:rPr>
                <m:sty m:val="p"/>
              </m:rPr>
              <w:rPr>
                <w:rFonts w:ascii="Cambria Math"/>
              </w:rPr>
              <m:t>0.8</m:t>
            </m:r>
          </m:sup>
        </m:sSup>
        <m:sSup>
          <m:sSupPr>
            <m:ctrlPr>
              <w:rPr>
                <w:rFonts w:ascii="Cambria Math" w:hAnsi="Cambria Math"/>
              </w:rPr>
            </m:ctrlPr>
          </m:sSupPr>
          <m:e>
            <m:r>
              <w:rPr>
                <w:rFonts w:ascii="Cambria Math" w:hAnsi="Cambria Math"/>
              </w:rPr>
              <m:t>Pr</m:t>
            </m:r>
          </m:e>
          <m:sup>
            <m:r>
              <m:rPr>
                <m:sty m:val="p"/>
              </m:rPr>
              <w:rPr>
                <w:rFonts w:ascii="Cambria Math"/>
              </w:rPr>
              <m:t>0.4</m:t>
            </m:r>
          </m:sup>
        </m:sSup>
      </m:oMath>
      <w:r w:rsidRPr="00336B88">
        <w:t xml:space="preserve"> </w:t>
      </w:r>
      <w:r w:rsidRPr="00336B88">
        <w:rPr>
          <w:rFonts w:eastAsiaTheme="minorEastAsia"/>
        </w:rPr>
        <w:t xml:space="preserve">               </w:t>
      </w:r>
      <w:r>
        <w:rPr>
          <w:rFonts w:eastAsiaTheme="minorEastAsia"/>
        </w:rPr>
        <w:t xml:space="preserve">                    (5-30</w:t>
      </w:r>
      <w:r w:rsidRPr="00336B88">
        <w:rPr>
          <w:rFonts w:eastAsiaTheme="minorEastAsia"/>
        </w:rPr>
        <w:t>)</w:t>
      </w:r>
    </w:p>
    <w:p w:rsidR="00226424" w:rsidRPr="00336B88" w:rsidRDefault="00226424" w:rsidP="00226424">
      <w:pPr>
        <w:spacing w:line="480" w:lineRule="auto"/>
        <w:jc w:val="right"/>
      </w:pPr>
    </w:p>
    <w:p w:rsidR="00226424" w:rsidRPr="00336B88" w:rsidRDefault="00A954F2" w:rsidP="00226424">
      <w:pPr>
        <w:spacing w:line="480" w:lineRule="auto"/>
        <w:jc w:val="right"/>
        <w:rPr>
          <w:rFonts w:eastAsiaTheme="minorEastAsia"/>
        </w:rPr>
      </w:pPr>
      <m:oMath>
        <m:sSub>
          <m:sSubPr>
            <m:ctrlPr>
              <w:rPr>
                <w:rFonts w:ascii="Cambria Math" w:hAnsi="Cambria Math"/>
                <w:i/>
              </w:rPr>
            </m:ctrlPr>
          </m:sSubPr>
          <m:e>
            <m:r>
              <w:rPr>
                <w:rFonts w:ascii="Cambria Math" w:hAnsi="Cambria Math"/>
              </w:rPr>
              <m:t>U</m:t>
            </m:r>
          </m:e>
          <m:sub>
            <m:r>
              <w:rPr>
                <w:rFonts w:ascii="Cambria Math" w:hAnsi="Cambria Math"/>
              </w:rPr>
              <m:t>HTF</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HTF</m:t>
                </m:r>
              </m:sub>
            </m:sSub>
            <m:r>
              <w:rPr>
                <w:rFonts w:ascii="Cambria Math"/>
              </w:rPr>
              <m:t>×</m:t>
            </m:r>
            <m:r>
              <w:rPr>
                <w:rFonts w:ascii="Cambria Math"/>
              </w:rPr>
              <m:t>0.023</m:t>
            </m:r>
            <m:sSup>
              <m:sSupPr>
                <m:ctrlPr>
                  <w:rPr>
                    <w:rFonts w:ascii="Cambria Math" w:hAnsi="Cambria Math"/>
                    <w:i/>
                  </w:rPr>
                </m:ctrlPr>
              </m:sSupPr>
              <m:e>
                <m:r>
                  <w:rPr>
                    <w:rFonts w:ascii="Cambria Math"/>
                  </w:rPr>
                  <m:t>(</m:t>
                </m:r>
                <m:r>
                  <w:rPr>
                    <w:rFonts w:ascii="Cambria Math" w:hAnsi="Cambria Math"/>
                  </w:rPr>
                  <m:t>Re</m:t>
                </m:r>
                <m:r>
                  <w:rPr>
                    <w:rFonts w:ascii="Cambria Math"/>
                  </w:rPr>
                  <m:t>)</m:t>
                </m:r>
              </m:e>
              <m:sup>
                <m:r>
                  <w:rPr>
                    <w:rFonts w:ascii="Cambria Math"/>
                  </w:rPr>
                  <m:t>0.8</m:t>
                </m:r>
              </m:sup>
            </m:sSup>
            <m:sSup>
              <m:sSupPr>
                <m:ctrlPr>
                  <w:rPr>
                    <w:rFonts w:ascii="Cambria Math" w:hAnsi="Cambria Math"/>
                    <w:i/>
                  </w:rPr>
                </m:ctrlPr>
              </m:sSupPr>
              <m:e>
                <m:r>
                  <w:rPr>
                    <w:rFonts w:ascii="Cambria Math" w:hAnsi="Cambria Math"/>
                  </w:rPr>
                  <m:t>Pr</m:t>
                </m:r>
              </m:e>
              <m:sup>
                <m:r>
                  <w:rPr>
                    <w:rFonts w:ascii="Cambria Math"/>
                  </w:rPr>
                  <m:t>0.4</m:t>
                </m:r>
              </m:sup>
            </m:sSup>
          </m:num>
          <m:den>
            <m:r>
              <w:rPr>
                <w:rFonts w:ascii="Cambria Math"/>
              </w:rPr>
              <m:t>2</m:t>
            </m:r>
            <m:sSub>
              <m:sSubPr>
                <m:ctrlPr>
                  <w:rPr>
                    <w:rFonts w:ascii="Cambria Math" w:hAnsi="Cambria Math"/>
                    <w:i/>
                  </w:rPr>
                </m:ctrlPr>
              </m:sSubPr>
              <m:e>
                <m:r>
                  <w:rPr>
                    <w:rFonts w:ascii="Cambria Math" w:hAnsi="Cambria Math"/>
                  </w:rPr>
                  <m:t>r</m:t>
                </m:r>
              </m:e>
              <m:sub>
                <m:r>
                  <w:rPr>
                    <w:rFonts w:ascii="Cambria Math" w:hAnsi="Cambria Math"/>
                  </w:rPr>
                  <m:t>i</m:t>
                </m:r>
              </m:sub>
            </m:sSub>
          </m:den>
        </m:f>
      </m:oMath>
      <w:r w:rsidR="00226424" w:rsidRPr="00336B88">
        <w:t xml:space="preserve"> </w:t>
      </w:r>
      <w:r w:rsidR="00226424">
        <w:rPr>
          <w:rFonts w:eastAsiaTheme="minorEastAsia"/>
        </w:rPr>
        <w:t xml:space="preserve">         </w:t>
      </w:r>
      <w:r w:rsidR="00226424" w:rsidRPr="00336B88">
        <w:rPr>
          <w:rFonts w:eastAsiaTheme="minorEastAsia"/>
        </w:rPr>
        <w:t xml:space="preserve">             </w:t>
      </w:r>
      <w:r w:rsidR="00226424">
        <w:rPr>
          <w:rFonts w:eastAsiaTheme="minorEastAsia"/>
        </w:rPr>
        <w:t xml:space="preserve">                   (5-31</w:t>
      </w:r>
      <w:r w:rsidR="00226424" w:rsidRPr="00336B88">
        <w:rPr>
          <w:rFonts w:eastAsiaTheme="minorEastAsia"/>
        </w:rPr>
        <w:t>)</w:t>
      </w:r>
    </w:p>
    <w:p w:rsidR="00226424" w:rsidRPr="00336B88" w:rsidRDefault="00226424" w:rsidP="00226424">
      <w:pPr>
        <w:spacing w:line="480" w:lineRule="auto"/>
        <w:jc w:val="both"/>
      </w:pPr>
    </w:p>
    <w:p w:rsidR="00226424" w:rsidRDefault="00226424" w:rsidP="00226424">
      <w:pPr>
        <w:spacing w:line="480" w:lineRule="auto"/>
        <w:jc w:val="both"/>
      </w:pPr>
      <w:del w:id="483" w:author="Peter Armstrong" w:date="2011-06-19T22:12:00Z">
        <w:r w:rsidRPr="00336B88" w:rsidDel="00BB6952">
          <w:delText>W</w:delText>
        </w:r>
      </w:del>
      <w:proofErr w:type="gramStart"/>
      <w:ins w:id="484" w:author="Peter Armstrong" w:date="2011-06-19T22:12:00Z">
        <w:r w:rsidR="00BB6952">
          <w:t>w</w:t>
        </w:r>
      </w:ins>
      <w:r w:rsidRPr="00336B88">
        <w:t>here</w:t>
      </w:r>
      <w:proofErr w:type="gramEnd"/>
    </w:p>
    <w:p w:rsidR="00226424" w:rsidRPr="00336B88" w:rsidRDefault="00226424" w:rsidP="00226424">
      <w:pPr>
        <w:spacing w:line="480" w:lineRule="auto"/>
        <w:jc w:val="both"/>
      </w:pPr>
    </w:p>
    <w:p w:rsidR="00226424" w:rsidRDefault="00226424" w:rsidP="00226424">
      <w:pPr>
        <w:spacing w:line="480" w:lineRule="auto"/>
        <w:jc w:val="both"/>
      </w:pPr>
      <m:oMath>
        <m:r>
          <w:rPr>
            <w:rFonts w:ascii="Cambria Math" w:hAnsi="Cambria Math"/>
          </w:rPr>
          <m:t>Re</m:t>
        </m:r>
        <m:r>
          <m:rPr>
            <m:sty m:val="p"/>
          </m:rPr>
          <w:rPr>
            <w:rFonts w:ascii="Cambria Math"/>
          </w:rPr>
          <m:t>=</m:t>
        </m:r>
        <m:f>
          <m:fPr>
            <m:ctrlPr>
              <w:rPr>
                <w:rFonts w:ascii="Cambria Math" w:hAnsi="Cambria Math"/>
              </w:rPr>
            </m:ctrlPr>
          </m:fPr>
          <m:num>
            <m:acc>
              <m:accPr>
                <m:chr m:val="̇"/>
                <m:ctrlPr>
                  <w:rPr>
                    <w:rFonts w:ascii="Cambria Math" w:hAnsi="Cambria Math"/>
                  </w:rPr>
                </m:ctrlPr>
              </m:accPr>
              <m:e>
                <m:r>
                  <w:rPr>
                    <w:rFonts w:ascii="Cambria Math" w:hAnsi="Cambria Math"/>
                  </w:rPr>
                  <m:t>m</m:t>
                </m:r>
              </m:e>
            </m:acc>
            <m:r>
              <m:rPr>
                <m:sty m:val="p"/>
              </m:rPr>
              <w:rPr>
                <w:rFonts w:ascii="Cambria Math"/>
              </w:rPr>
              <m:t>×</m:t>
            </m:r>
            <m:r>
              <m:rPr>
                <m:sty m:val="p"/>
              </m:rPr>
              <w:rPr>
                <w:rFonts w:ascii="Cambria Math"/>
              </w:rPr>
              <m:t>2</m:t>
            </m:r>
            <m:sSub>
              <m:sSubPr>
                <m:ctrlPr>
                  <w:rPr>
                    <w:rFonts w:ascii="Cambria Math" w:hAnsi="Cambria Math"/>
                  </w:rPr>
                </m:ctrlPr>
              </m:sSubPr>
              <m:e>
                <m:r>
                  <w:rPr>
                    <w:rFonts w:ascii="Cambria Math" w:hAnsi="Cambria Math"/>
                  </w:rPr>
                  <m:t>r</m:t>
                </m:r>
              </m:e>
              <m:sub>
                <m:r>
                  <w:rPr>
                    <w:rFonts w:ascii="Cambria Math" w:hAnsi="Cambria Math"/>
                  </w:rPr>
                  <m:t>i</m:t>
                </m:r>
              </m:sub>
            </m:sSub>
          </m:num>
          <m:den>
            <m:r>
              <w:rPr>
                <w:rFonts w:ascii="Cambria Math" w:hAnsi="Cambria Math"/>
              </w:rPr>
              <m:t>Aμ</m:t>
            </m:r>
          </m:den>
        </m:f>
      </m:oMath>
      <w:r w:rsidRPr="00336B88">
        <w:t>,</w:t>
      </w:r>
      <w:r>
        <w:t xml:space="preserve">  </w:t>
      </w:r>
      <w:r w:rsidRPr="00336B88">
        <w:t xml:space="preserve"> </w:t>
      </w:r>
      <m:oMath>
        <m:sSub>
          <m:sSubPr>
            <m:ctrlPr>
              <w:rPr>
                <w:rFonts w:ascii="Cambria Math" w:hAnsi="Cambria Math"/>
              </w:rPr>
            </m:ctrlPr>
          </m:sSubPr>
          <m:e>
            <m:r>
              <w:rPr>
                <w:rFonts w:ascii="Cambria Math" w:hAnsi="Cambria Math"/>
              </w:rPr>
              <m:t>k</m:t>
            </m:r>
          </m:e>
          <m:sub>
            <m:r>
              <w:rPr>
                <w:rFonts w:ascii="Cambria Math" w:hAnsi="Cambria Math"/>
              </w:rPr>
              <m:t>HTF</m:t>
            </m:r>
          </m:sub>
        </m:sSub>
        <m:r>
          <m:rPr>
            <m:sty m:val="p"/>
          </m:rPr>
          <w:rPr>
            <w:rFonts w:ascii="Cambria Math"/>
          </w:rPr>
          <m:t>=0.585</m:t>
        </m:r>
        <m:d>
          <m:dPr>
            <m:begChr m:val="["/>
            <m:endChr m:val="]"/>
            <m:ctrlPr>
              <w:rPr>
                <w:rFonts w:ascii="Cambria Math" w:hAnsi="Cambria Math"/>
              </w:rPr>
            </m:ctrlPr>
          </m:dPr>
          <m:e>
            <m:f>
              <m:fPr>
                <m:ctrlPr>
                  <w:rPr>
                    <w:rFonts w:ascii="Cambria Math" w:hAnsi="Cambria Math"/>
                  </w:rPr>
                </m:ctrlPr>
              </m:fPr>
              <m:num>
                <m:r>
                  <w:rPr>
                    <w:rFonts w:ascii="Cambria Math" w:hAnsi="Cambria Math"/>
                  </w:rPr>
                  <m:t>w</m:t>
                </m:r>
              </m:num>
              <m:den>
                <m:r>
                  <w:rPr>
                    <w:rFonts w:ascii="Cambria Math" w:hAnsi="Cambria Math"/>
                  </w:rPr>
                  <m:t>mK</m:t>
                </m:r>
              </m:den>
            </m:f>
          </m:e>
        </m:d>
      </m:oMath>
      <w:r w:rsidRPr="00336B88">
        <w:t>,</w:t>
      </w:r>
      <w:r>
        <w:t xml:space="preserve">  </w:t>
      </w:r>
      <w:r w:rsidRPr="00336B88">
        <w:t xml:space="preserve"> </w:t>
      </w:r>
      <m:oMath>
        <m:r>
          <w:rPr>
            <w:rFonts w:ascii="Cambria Math" w:hAnsi="Cambria Math"/>
          </w:rPr>
          <m:t>μ</m:t>
        </m:r>
        <m:r>
          <m:rPr>
            <m:sty m:val="p"/>
          </m:rPr>
          <w:rPr>
            <w:rFonts w:ascii="Cambria Math"/>
          </w:rPr>
          <m:t>=1.04</m:t>
        </m:r>
        <m:r>
          <m:rPr>
            <m:sty m:val="p"/>
          </m:rPr>
          <w:rPr>
            <w:rFonts w:ascii="Cambria Math"/>
          </w:rPr>
          <m:t>×</m:t>
        </m:r>
        <m:sSup>
          <m:sSupPr>
            <m:ctrlPr>
              <w:rPr>
                <w:rFonts w:ascii="Cambria Math" w:hAnsi="Cambria Math"/>
              </w:rPr>
            </m:ctrlPr>
          </m:sSupPr>
          <m:e>
            <m:r>
              <m:rPr>
                <m:sty m:val="p"/>
              </m:rPr>
              <w:rPr>
                <w:rFonts w:ascii="Cambria Math"/>
              </w:rPr>
              <m:t>10</m:t>
            </m:r>
          </m:e>
          <m:sup>
            <m:r>
              <m:rPr>
                <m:sty m:val="p"/>
              </m:rPr>
              <w:rPr>
                <w:rFonts w:ascii="Cambria Math"/>
              </w:rPr>
              <m:t>-</m:t>
            </m:r>
            <m:r>
              <m:rPr>
                <m:sty m:val="p"/>
              </m:rPr>
              <w:rPr>
                <w:rFonts w:ascii="Cambria Math"/>
              </w:rPr>
              <m:t>4</m:t>
            </m:r>
          </m:sup>
        </m:sSup>
        <m:d>
          <m:dPr>
            <m:begChr m:val="["/>
            <m:endChr m:val="]"/>
            <m:ctrlPr>
              <w:rPr>
                <w:rFonts w:ascii="Cambria Math" w:hAnsi="Cambria Math"/>
              </w:rPr>
            </m:ctrlPr>
          </m:dPr>
          <m:e>
            <m:f>
              <m:fPr>
                <m:ctrlPr>
                  <w:rPr>
                    <w:rFonts w:ascii="Cambria Math" w:hAnsi="Cambria Math"/>
                  </w:rPr>
                </m:ctrlPr>
              </m:fPr>
              <m:num>
                <m:r>
                  <w:rPr>
                    <w:rFonts w:ascii="Cambria Math" w:hAnsi="Cambria Math"/>
                  </w:rPr>
                  <m:t>kg</m:t>
                </m:r>
              </m:num>
              <m:den>
                <m:r>
                  <w:rPr>
                    <w:rFonts w:ascii="Cambria Math" w:hAnsi="Cambria Math"/>
                  </w:rPr>
                  <m:t>ms</m:t>
                </m:r>
              </m:den>
            </m:f>
          </m:e>
        </m:d>
        <m:r>
          <w:rPr>
            <w:rFonts w:ascii="Cambria Math" w:hAnsi="Cambria Math"/>
          </w:rPr>
          <m:t xml:space="preserve">  and</m:t>
        </m:r>
        <m:r>
          <m:rPr>
            <m:sty m:val="p"/>
          </m:rPr>
          <w:rPr>
            <w:rFonts w:ascii="Cambria Math"/>
          </w:rPr>
          <m:t xml:space="preserve">   </m:t>
        </m:r>
        <m:r>
          <w:rPr>
            <w:rFonts w:ascii="Cambria Math" w:hAnsi="Cambria Math"/>
          </w:rPr>
          <m:t>Pr</m:t>
        </m:r>
        <m:r>
          <m:rPr>
            <m:sty m:val="p"/>
          </m:rPr>
          <w:rPr>
            <w:rFonts w:ascii="Cambria Math"/>
          </w:rPr>
          <m:t>=0.85</m:t>
        </m:r>
      </m:oMath>
    </w:p>
    <w:p w:rsidR="00226424" w:rsidRPr="00336B88" w:rsidRDefault="00226424" w:rsidP="00226424">
      <w:pPr>
        <w:spacing w:line="480" w:lineRule="auto"/>
        <w:jc w:val="both"/>
      </w:pPr>
    </w:p>
    <w:p w:rsidR="00226424" w:rsidRPr="00336B88" w:rsidRDefault="00226424" w:rsidP="00226424">
      <w:pPr>
        <w:spacing w:line="480" w:lineRule="auto"/>
        <w:jc w:val="both"/>
      </w:pPr>
      <w:r w:rsidRPr="00336B88">
        <w:t>Equation 5-1</w:t>
      </w:r>
      <w:r>
        <w:t>9 to equation 5-23</w:t>
      </w:r>
      <w:r w:rsidRPr="00336B88">
        <w:t xml:space="preserve"> are solved until convergence is achieved for  </w:t>
      </w:r>
      <m:oMath>
        <m:sSub>
          <m:sSubPr>
            <m:ctrlPr>
              <w:rPr>
                <w:rFonts w:ascii="Cambria Math" w:hAnsi="Cambria Math"/>
                <w:i/>
              </w:rPr>
            </m:ctrlPr>
          </m:sSubPr>
          <m:e>
            <m:r>
              <w:rPr>
                <w:rFonts w:ascii="Cambria Math" w:hAnsi="Cambria Math"/>
              </w:rPr>
              <m:t>U</m:t>
            </m:r>
          </m:e>
          <m:sub>
            <m:r>
              <w:rPr>
                <w:rFonts w:ascii="Cambria Math" w:hAnsi="Cambria Math"/>
              </w:rPr>
              <m:t>HTF</m:t>
            </m:r>
          </m:sub>
        </m:sSub>
      </m:oMath>
      <w:r w:rsidRPr="00336B88">
        <w:t xml:space="preserve"> </w:t>
      </w:r>
    </w:p>
    <w:p w:rsidR="00226424" w:rsidRDefault="00226424" w:rsidP="00226424">
      <w:pPr>
        <w:spacing w:line="480" w:lineRule="auto"/>
        <w:jc w:val="both"/>
      </w:pPr>
    </w:p>
    <w:p w:rsidR="00226424" w:rsidRPr="00336B88" w:rsidRDefault="00226424" w:rsidP="00226424">
      <w:pPr>
        <w:spacing w:line="480" w:lineRule="auto"/>
        <w:jc w:val="both"/>
      </w:pPr>
      <w:r w:rsidRPr="00336B88">
        <w:lastRenderedPageBreak/>
        <w:t>The final values obtained are shown in Table 5-2:</w:t>
      </w:r>
    </w:p>
    <w:p w:rsidR="00226424" w:rsidRPr="00336B88" w:rsidRDefault="00226424" w:rsidP="00226424">
      <w:pPr>
        <w:spacing w:line="480" w:lineRule="auto"/>
        <w:jc w:val="both"/>
      </w:pPr>
    </w:p>
    <w:tbl>
      <w:tblPr>
        <w:tblStyle w:val="TableGrid"/>
        <w:tblW w:w="0" w:type="auto"/>
        <w:jc w:val="center"/>
        <w:tblLook w:val="04A0" w:firstRow="1" w:lastRow="0" w:firstColumn="1" w:lastColumn="0" w:noHBand="0" w:noVBand="1"/>
      </w:tblPr>
      <w:tblGrid>
        <w:gridCol w:w="1269"/>
        <w:gridCol w:w="2259"/>
        <w:gridCol w:w="1787"/>
        <w:gridCol w:w="1174"/>
      </w:tblGrid>
      <w:tr w:rsidR="00226424" w:rsidRPr="00336B88" w:rsidTr="00201077">
        <w:trPr>
          <w:trHeight w:val="440"/>
          <w:jc w:val="center"/>
        </w:trPr>
        <w:tc>
          <w:tcPr>
            <w:tcW w:w="1269" w:type="dxa"/>
            <w:vAlign w:val="center"/>
          </w:tcPr>
          <w:p w:rsidR="00226424" w:rsidRPr="00336B88" w:rsidRDefault="00226424" w:rsidP="00201077">
            <w:pPr>
              <w:spacing w:line="480" w:lineRule="auto"/>
              <w:jc w:val="center"/>
              <w:rPr>
                <w:b/>
                <w:bCs/>
                <w:color w:val="000000"/>
                <w:lang w:eastAsia="de-DE"/>
              </w:rPr>
            </w:pPr>
            <w:r w:rsidRPr="00336B88">
              <w:rPr>
                <w:b/>
                <w:bCs/>
                <w:color w:val="000000"/>
                <w:lang w:eastAsia="de-DE"/>
              </w:rPr>
              <w:t>Symbol</w:t>
            </w:r>
          </w:p>
        </w:tc>
        <w:tc>
          <w:tcPr>
            <w:tcW w:w="2259" w:type="dxa"/>
            <w:vAlign w:val="center"/>
          </w:tcPr>
          <w:p w:rsidR="00226424" w:rsidRPr="00336B88" w:rsidRDefault="00226424" w:rsidP="00201077">
            <w:pPr>
              <w:spacing w:line="480" w:lineRule="auto"/>
              <w:jc w:val="center"/>
              <w:rPr>
                <w:b/>
                <w:bCs/>
                <w:color w:val="000000"/>
                <w:lang w:eastAsia="de-DE"/>
              </w:rPr>
            </w:pPr>
            <w:r w:rsidRPr="00336B88">
              <w:rPr>
                <w:b/>
                <w:bCs/>
                <w:color w:val="000000"/>
                <w:lang w:eastAsia="de-DE"/>
              </w:rPr>
              <w:t>Description</w:t>
            </w:r>
          </w:p>
        </w:tc>
        <w:tc>
          <w:tcPr>
            <w:tcW w:w="1787" w:type="dxa"/>
            <w:vAlign w:val="center"/>
          </w:tcPr>
          <w:p w:rsidR="00226424" w:rsidRPr="00336B88" w:rsidRDefault="00226424" w:rsidP="00201077">
            <w:pPr>
              <w:spacing w:line="480" w:lineRule="auto"/>
              <w:jc w:val="center"/>
              <w:rPr>
                <w:b/>
                <w:bCs/>
                <w:color w:val="000000"/>
                <w:lang w:eastAsia="de-DE"/>
              </w:rPr>
            </w:pPr>
            <w:r w:rsidRPr="00336B88">
              <w:rPr>
                <w:b/>
                <w:bCs/>
                <w:color w:val="000000"/>
                <w:lang w:eastAsia="de-DE"/>
              </w:rPr>
              <w:t>Value</w:t>
            </w:r>
          </w:p>
        </w:tc>
        <w:tc>
          <w:tcPr>
            <w:tcW w:w="1174" w:type="dxa"/>
            <w:vAlign w:val="center"/>
          </w:tcPr>
          <w:p w:rsidR="00226424" w:rsidRPr="00336B88" w:rsidRDefault="00226424" w:rsidP="00201077">
            <w:pPr>
              <w:spacing w:line="480" w:lineRule="auto"/>
              <w:jc w:val="center"/>
              <w:rPr>
                <w:b/>
                <w:bCs/>
                <w:color w:val="000000"/>
                <w:lang w:eastAsia="de-DE"/>
              </w:rPr>
            </w:pPr>
            <w:r w:rsidRPr="00336B88">
              <w:rPr>
                <w:b/>
                <w:bCs/>
                <w:color w:val="000000"/>
                <w:lang w:eastAsia="de-DE"/>
              </w:rPr>
              <w:t>Units</w:t>
            </w:r>
          </w:p>
        </w:tc>
      </w:tr>
      <w:tr w:rsidR="00226424" w:rsidRPr="00336B88" w:rsidTr="00201077">
        <w:trPr>
          <w:trHeight w:val="557"/>
          <w:jc w:val="center"/>
        </w:trPr>
        <w:tc>
          <w:tcPr>
            <w:tcW w:w="1269" w:type="dxa"/>
            <w:vAlign w:val="center"/>
          </w:tcPr>
          <w:p w:rsidR="00226424" w:rsidRPr="00336B88" w:rsidRDefault="00226424" w:rsidP="00201077">
            <w:pPr>
              <w:spacing w:line="480" w:lineRule="auto"/>
              <w:jc w:val="center"/>
              <w:rPr>
                <w:color w:val="000000"/>
                <w:lang w:eastAsia="de-DE"/>
              </w:rPr>
            </w:pPr>
            <w:r w:rsidRPr="00336B88">
              <w:rPr>
                <w:color w:val="000000"/>
                <w:lang w:eastAsia="de-DE"/>
              </w:rPr>
              <w:t>L</w:t>
            </w:r>
          </w:p>
        </w:tc>
        <w:tc>
          <w:tcPr>
            <w:tcW w:w="2259" w:type="dxa"/>
            <w:vAlign w:val="center"/>
          </w:tcPr>
          <w:p w:rsidR="00226424" w:rsidRPr="00336B88" w:rsidRDefault="00226424" w:rsidP="00201077">
            <w:pPr>
              <w:spacing w:line="480" w:lineRule="auto"/>
              <w:jc w:val="center"/>
              <w:rPr>
                <w:color w:val="000000"/>
                <w:lang w:eastAsia="de-DE"/>
              </w:rPr>
            </w:pPr>
            <w:r w:rsidRPr="00336B88">
              <w:rPr>
                <w:color w:val="000000"/>
                <w:lang w:eastAsia="de-DE"/>
              </w:rPr>
              <w:t>Length of the tube</w:t>
            </w:r>
          </w:p>
        </w:tc>
        <w:tc>
          <w:tcPr>
            <w:tcW w:w="1787" w:type="dxa"/>
            <w:vAlign w:val="center"/>
          </w:tcPr>
          <w:p w:rsidR="00226424" w:rsidRPr="00336B88" w:rsidRDefault="00226424" w:rsidP="00201077">
            <w:pPr>
              <w:spacing w:line="480" w:lineRule="auto"/>
              <w:jc w:val="center"/>
              <w:rPr>
                <w:color w:val="000000"/>
                <w:lang w:eastAsia="de-DE"/>
              </w:rPr>
            </w:pPr>
            <w:r w:rsidRPr="00336B88">
              <w:rPr>
                <w:color w:val="000000"/>
                <w:lang w:eastAsia="de-DE"/>
              </w:rPr>
              <w:t>11</w:t>
            </w:r>
          </w:p>
        </w:tc>
        <w:tc>
          <w:tcPr>
            <w:tcW w:w="1174" w:type="dxa"/>
            <w:vAlign w:val="center"/>
          </w:tcPr>
          <w:p w:rsidR="00226424" w:rsidRPr="00336B88" w:rsidRDefault="00226424" w:rsidP="00201077">
            <w:pPr>
              <w:spacing w:line="480" w:lineRule="auto"/>
              <w:jc w:val="center"/>
              <w:rPr>
                <w:color w:val="000000"/>
                <w:lang w:eastAsia="de-DE"/>
              </w:rPr>
            </w:pPr>
            <w:r w:rsidRPr="00336B88">
              <w:rPr>
                <w:color w:val="000000"/>
                <w:lang w:eastAsia="de-DE"/>
              </w:rPr>
              <w:t>m</w:t>
            </w:r>
          </w:p>
        </w:tc>
      </w:tr>
      <w:tr w:rsidR="00226424" w:rsidRPr="00336B88" w:rsidTr="00201077">
        <w:trPr>
          <w:jc w:val="center"/>
        </w:trPr>
        <w:tc>
          <w:tcPr>
            <w:tcW w:w="1269" w:type="dxa"/>
            <w:vAlign w:val="center"/>
          </w:tcPr>
          <w:p w:rsidR="00226424" w:rsidRPr="00336B88" w:rsidRDefault="00A954F2" w:rsidP="00201077">
            <w:pPr>
              <w:spacing w:line="480" w:lineRule="auto"/>
              <w:jc w:val="center"/>
              <w:rPr>
                <w:color w:val="000000"/>
                <w:lang w:eastAsia="de-DE"/>
              </w:rPr>
            </w:pPr>
            <m:oMathPara>
              <m:oMath>
                <m:sSub>
                  <m:sSubPr>
                    <m:ctrlPr>
                      <w:rPr>
                        <w:rFonts w:ascii="Cambria Math" w:hAnsi="Cambria Math"/>
                        <w:color w:val="000000"/>
                        <w:lang w:eastAsia="de-DE"/>
                      </w:rPr>
                    </m:ctrlPr>
                  </m:sSubPr>
                  <m:e>
                    <m:r>
                      <w:rPr>
                        <w:rFonts w:ascii="Cambria Math" w:hAnsi="Cambria Math"/>
                        <w:color w:val="000000"/>
                        <w:lang w:eastAsia="de-DE"/>
                      </w:rPr>
                      <m:t>U</m:t>
                    </m:r>
                  </m:e>
                  <m:sub>
                    <m:r>
                      <w:rPr>
                        <w:rFonts w:ascii="Cambria Math" w:hAnsi="Cambria Math"/>
                        <w:color w:val="000000"/>
                        <w:lang w:eastAsia="de-DE"/>
                      </w:rPr>
                      <m:t>HTF</m:t>
                    </m:r>
                  </m:sub>
                </m:sSub>
              </m:oMath>
            </m:oMathPara>
          </w:p>
        </w:tc>
        <w:tc>
          <w:tcPr>
            <w:tcW w:w="2259" w:type="dxa"/>
            <w:vAlign w:val="center"/>
          </w:tcPr>
          <w:p w:rsidR="00226424" w:rsidRPr="00336B88" w:rsidRDefault="00226424" w:rsidP="00201077">
            <w:pPr>
              <w:spacing w:line="480" w:lineRule="auto"/>
              <w:jc w:val="center"/>
              <w:rPr>
                <w:color w:val="000000"/>
                <w:lang w:eastAsia="de-DE"/>
              </w:rPr>
            </w:pPr>
            <w:r w:rsidRPr="00336B88">
              <w:rPr>
                <w:color w:val="000000"/>
                <w:lang w:eastAsia="de-DE"/>
              </w:rPr>
              <w:t>convective heat transfer coefficient of the HTF</w:t>
            </w:r>
          </w:p>
        </w:tc>
        <w:tc>
          <w:tcPr>
            <w:tcW w:w="1787" w:type="dxa"/>
            <w:vAlign w:val="center"/>
          </w:tcPr>
          <w:p w:rsidR="00226424" w:rsidRPr="00336B88" w:rsidRDefault="00226424" w:rsidP="00201077">
            <w:pPr>
              <w:spacing w:line="480" w:lineRule="auto"/>
              <w:jc w:val="center"/>
              <w:rPr>
                <w:color w:val="000000"/>
                <w:lang w:eastAsia="de-DE"/>
              </w:rPr>
            </w:pPr>
            <w:r>
              <w:rPr>
                <w:color w:val="000000"/>
                <w:lang w:eastAsia="de-DE"/>
              </w:rPr>
              <w:t>563</w:t>
            </w:r>
          </w:p>
        </w:tc>
        <w:tc>
          <w:tcPr>
            <w:tcW w:w="1174" w:type="dxa"/>
            <w:vAlign w:val="center"/>
          </w:tcPr>
          <w:p w:rsidR="00226424" w:rsidRPr="00336B88" w:rsidRDefault="00A954F2" w:rsidP="00201077">
            <w:pPr>
              <w:spacing w:line="480" w:lineRule="auto"/>
              <w:jc w:val="center"/>
              <w:rPr>
                <w:color w:val="000000"/>
                <w:lang w:eastAsia="de-DE"/>
              </w:rPr>
            </w:pPr>
            <m:oMathPara>
              <m:oMath>
                <m:f>
                  <m:fPr>
                    <m:ctrlPr>
                      <w:rPr>
                        <w:rFonts w:ascii="Cambria Math" w:hAnsi="Cambria Math"/>
                        <w:color w:val="000000"/>
                        <w:lang w:eastAsia="de-DE"/>
                      </w:rPr>
                    </m:ctrlPr>
                  </m:fPr>
                  <m:num>
                    <m:r>
                      <w:rPr>
                        <w:rFonts w:ascii="Cambria Math" w:hAnsi="Cambria Math"/>
                        <w:color w:val="000000"/>
                        <w:lang w:eastAsia="de-DE"/>
                      </w:rPr>
                      <m:t>W</m:t>
                    </m:r>
                  </m:num>
                  <m:den>
                    <m:sSup>
                      <m:sSupPr>
                        <m:ctrlPr>
                          <w:rPr>
                            <w:rFonts w:ascii="Cambria Math" w:hAnsi="Cambria Math"/>
                            <w:color w:val="000000"/>
                            <w:lang w:eastAsia="de-DE"/>
                          </w:rPr>
                        </m:ctrlPr>
                      </m:sSupPr>
                      <m:e>
                        <m:r>
                          <w:rPr>
                            <w:rFonts w:ascii="Cambria Math" w:hAnsi="Cambria Math"/>
                            <w:color w:val="000000"/>
                            <w:lang w:eastAsia="de-DE"/>
                          </w:rPr>
                          <m:t>m</m:t>
                        </m:r>
                      </m:e>
                      <m:sup>
                        <m:r>
                          <m:rPr>
                            <m:sty m:val="p"/>
                          </m:rPr>
                          <w:rPr>
                            <w:rFonts w:ascii="Cambria Math"/>
                            <w:color w:val="000000"/>
                            <w:lang w:eastAsia="de-DE"/>
                          </w:rPr>
                          <m:t>2</m:t>
                        </m:r>
                      </m:sup>
                    </m:sSup>
                    <m:r>
                      <w:rPr>
                        <w:rFonts w:ascii="Cambria Math" w:hAnsi="Cambria Math"/>
                        <w:color w:val="000000"/>
                        <w:lang w:eastAsia="de-DE"/>
                      </w:rPr>
                      <m:t>K</m:t>
                    </m:r>
                    <m:r>
                      <m:rPr>
                        <m:sty m:val="p"/>
                      </m:rPr>
                      <w:rPr>
                        <w:rFonts w:ascii="Cambria Math"/>
                        <w:color w:val="000000"/>
                        <w:lang w:eastAsia="de-DE"/>
                      </w:rPr>
                      <m:t xml:space="preserve"> </m:t>
                    </m:r>
                  </m:den>
                </m:f>
              </m:oMath>
            </m:oMathPara>
          </w:p>
        </w:tc>
      </w:tr>
      <w:tr w:rsidR="00226424" w:rsidRPr="00336B88" w:rsidTr="00201077">
        <w:trPr>
          <w:jc w:val="center"/>
        </w:trPr>
        <w:tc>
          <w:tcPr>
            <w:tcW w:w="1269" w:type="dxa"/>
            <w:vAlign w:val="center"/>
          </w:tcPr>
          <w:p w:rsidR="00226424" w:rsidRPr="00336B88" w:rsidRDefault="00226424" w:rsidP="00201077">
            <w:pPr>
              <w:spacing w:line="480" w:lineRule="auto"/>
              <w:jc w:val="center"/>
              <w:rPr>
                <w:color w:val="000000"/>
                <w:vertAlign w:val="subscript"/>
                <w:lang w:eastAsia="de-DE"/>
              </w:rPr>
            </w:pPr>
            <w:r>
              <w:rPr>
                <w:color w:val="000000"/>
                <w:lang w:eastAsia="de-DE"/>
              </w:rPr>
              <w:t>T</w:t>
            </w:r>
            <w:r>
              <w:rPr>
                <w:color w:val="000000"/>
                <w:vertAlign w:val="subscript"/>
                <w:lang w:eastAsia="de-DE"/>
              </w:rPr>
              <w:t>HTF</w:t>
            </w:r>
          </w:p>
        </w:tc>
        <w:tc>
          <w:tcPr>
            <w:tcW w:w="2259" w:type="dxa"/>
            <w:vAlign w:val="center"/>
          </w:tcPr>
          <w:p w:rsidR="00226424" w:rsidRPr="00336B88" w:rsidRDefault="00226424" w:rsidP="00201077">
            <w:pPr>
              <w:spacing w:line="480" w:lineRule="auto"/>
              <w:jc w:val="center"/>
              <w:rPr>
                <w:color w:val="000000"/>
                <w:lang w:eastAsia="de-DE"/>
              </w:rPr>
            </w:pPr>
            <w:r>
              <w:rPr>
                <w:color w:val="000000"/>
                <w:lang w:eastAsia="de-DE"/>
              </w:rPr>
              <w:t>Temperature inlet of the HTF</w:t>
            </w:r>
          </w:p>
        </w:tc>
        <w:tc>
          <w:tcPr>
            <w:tcW w:w="1787" w:type="dxa"/>
            <w:vAlign w:val="center"/>
          </w:tcPr>
          <w:p w:rsidR="00226424" w:rsidRDefault="00226424" w:rsidP="00201077">
            <w:pPr>
              <w:spacing w:line="480" w:lineRule="auto"/>
              <w:jc w:val="center"/>
              <w:rPr>
                <w:color w:val="000000"/>
                <w:lang w:eastAsia="de-DE"/>
              </w:rPr>
            </w:pPr>
            <w:r>
              <w:rPr>
                <w:color w:val="000000"/>
                <w:lang w:eastAsia="de-DE"/>
              </w:rPr>
              <w:t>503</w:t>
            </w:r>
          </w:p>
        </w:tc>
        <w:tc>
          <w:tcPr>
            <w:tcW w:w="1174" w:type="dxa"/>
            <w:vAlign w:val="center"/>
          </w:tcPr>
          <w:p w:rsidR="00226424" w:rsidRPr="00336B88" w:rsidRDefault="00226424" w:rsidP="00201077">
            <w:pPr>
              <w:spacing w:line="480" w:lineRule="auto"/>
              <w:jc w:val="center"/>
              <w:rPr>
                <w:color w:val="000000"/>
                <w:lang w:eastAsia="de-DE"/>
              </w:rPr>
            </w:pPr>
            <w:r>
              <w:rPr>
                <w:color w:val="000000"/>
                <w:lang w:eastAsia="de-DE"/>
              </w:rPr>
              <w:t>k</w:t>
            </w:r>
          </w:p>
        </w:tc>
      </w:tr>
      <w:tr w:rsidR="00226424" w:rsidRPr="00336B88" w:rsidTr="00201077">
        <w:trPr>
          <w:jc w:val="center"/>
        </w:trPr>
        <w:tc>
          <w:tcPr>
            <w:tcW w:w="1269" w:type="dxa"/>
            <w:vAlign w:val="center"/>
          </w:tcPr>
          <w:p w:rsidR="00226424" w:rsidRPr="00336B88" w:rsidRDefault="00226424" w:rsidP="00201077">
            <w:pPr>
              <w:spacing w:line="480" w:lineRule="auto"/>
              <w:jc w:val="center"/>
              <w:rPr>
                <w:color w:val="000000"/>
                <w:vertAlign w:val="subscript"/>
                <w:lang w:eastAsia="de-DE"/>
              </w:rPr>
            </w:pPr>
            <w:proofErr w:type="spellStart"/>
            <w:r>
              <w:rPr>
                <w:color w:val="000000"/>
                <w:lang w:eastAsia="de-DE"/>
              </w:rPr>
              <w:t>ρ</w:t>
            </w:r>
            <w:r>
              <w:rPr>
                <w:color w:val="000000"/>
                <w:vertAlign w:val="subscript"/>
                <w:lang w:eastAsia="de-DE"/>
              </w:rPr>
              <w:t>HTF</w:t>
            </w:r>
            <w:proofErr w:type="spellEnd"/>
          </w:p>
        </w:tc>
        <w:tc>
          <w:tcPr>
            <w:tcW w:w="2259" w:type="dxa"/>
            <w:vAlign w:val="center"/>
          </w:tcPr>
          <w:p w:rsidR="00226424" w:rsidRPr="00336B88" w:rsidRDefault="00226424" w:rsidP="00201077">
            <w:pPr>
              <w:spacing w:line="480" w:lineRule="auto"/>
              <w:jc w:val="center"/>
              <w:rPr>
                <w:color w:val="000000"/>
                <w:lang w:eastAsia="de-DE"/>
              </w:rPr>
            </w:pPr>
            <w:r>
              <w:rPr>
                <w:color w:val="000000"/>
                <w:lang w:eastAsia="de-DE"/>
              </w:rPr>
              <w:t>Density of the HTF</w:t>
            </w:r>
          </w:p>
        </w:tc>
        <w:tc>
          <w:tcPr>
            <w:tcW w:w="1787" w:type="dxa"/>
            <w:vAlign w:val="center"/>
          </w:tcPr>
          <w:p w:rsidR="00226424" w:rsidRDefault="00226424" w:rsidP="00201077">
            <w:pPr>
              <w:spacing w:line="480" w:lineRule="auto"/>
              <w:jc w:val="center"/>
              <w:rPr>
                <w:color w:val="000000"/>
                <w:lang w:eastAsia="de-DE"/>
              </w:rPr>
            </w:pPr>
            <w:r>
              <w:rPr>
                <w:color w:val="000000"/>
                <w:lang w:eastAsia="de-DE"/>
              </w:rPr>
              <w:t>791</w:t>
            </w:r>
          </w:p>
        </w:tc>
        <w:tc>
          <w:tcPr>
            <w:tcW w:w="1174" w:type="dxa"/>
            <w:vAlign w:val="center"/>
          </w:tcPr>
          <w:p w:rsidR="00226424" w:rsidRPr="00336B88" w:rsidRDefault="00A954F2" w:rsidP="00201077">
            <w:pPr>
              <w:spacing w:line="480" w:lineRule="auto"/>
              <w:jc w:val="both"/>
              <w:rPr>
                <w:color w:val="000000"/>
                <w:lang w:eastAsia="de-DE"/>
              </w:rPr>
            </w:pPr>
            <m:oMathPara>
              <m:oMath>
                <m:f>
                  <m:fPr>
                    <m:ctrlPr>
                      <w:rPr>
                        <w:rFonts w:ascii="Cambria Math" w:hAnsi="Cambria Math"/>
                        <w:color w:val="000000"/>
                        <w:lang w:eastAsia="de-DE"/>
                      </w:rPr>
                    </m:ctrlPr>
                  </m:fPr>
                  <m:num>
                    <m:r>
                      <w:rPr>
                        <w:rFonts w:ascii="Cambria Math" w:hAnsi="Cambria Math"/>
                        <w:color w:val="000000"/>
                        <w:lang w:eastAsia="de-DE"/>
                      </w:rPr>
                      <m:t>kg</m:t>
                    </m:r>
                  </m:num>
                  <m:den>
                    <m:sSup>
                      <m:sSupPr>
                        <m:ctrlPr>
                          <w:rPr>
                            <w:rFonts w:ascii="Cambria Math" w:hAnsi="Cambria Math"/>
                            <w:color w:val="000000"/>
                            <w:lang w:eastAsia="de-DE"/>
                          </w:rPr>
                        </m:ctrlPr>
                      </m:sSupPr>
                      <m:e>
                        <m:r>
                          <w:rPr>
                            <w:rFonts w:ascii="Cambria Math" w:hAnsi="Cambria Math"/>
                            <w:color w:val="000000"/>
                            <w:lang w:eastAsia="de-DE"/>
                          </w:rPr>
                          <m:t>m</m:t>
                        </m:r>
                      </m:e>
                      <m:sup>
                        <m:r>
                          <m:rPr>
                            <m:sty m:val="p"/>
                          </m:rPr>
                          <w:rPr>
                            <w:rFonts w:ascii="Cambria Math"/>
                            <w:color w:val="000000"/>
                            <w:lang w:eastAsia="de-DE"/>
                          </w:rPr>
                          <m:t>3</m:t>
                        </m:r>
                      </m:sup>
                    </m:sSup>
                  </m:den>
                </m:f>
              </m:oMath>
            </m:oMathPara>
          </w:p>
        </w:tc>
      </w:tr>
      <w:tr w:rsidR="00226424" w:rsidRPr="00336B88" w:rsidTr="00201077">
        <w:trPr>
          <w:jc w:val="center"/>
        </w:trPr>
        <w:tc>
          <w:tcPr>
            <w:tcW w:w="1269" w:type="dxa"/>
            <w:vAlign w:val="center"/>
          </w:tcPr>
          <w:p w:rsidR="00226424" w:rsidRPr="00336B88" w:rsidRDefault="00226424" w:rsidP="00201077">
            <w:pPr>
              <w:spacing w:line="480" w:lineRule="auto"/>
              <w:jc w:val="center"/>
              <w:rPr>
                <w:color w:val="000000"/>
                <w:vertAlign w:val="subscript"/>
                <w:lang w:eastAsia="de-DE"/>
              </w:rPr>
            </w:pPr>
            <w:proofErr w:type="spellStart"/>
            <w:r>
              <w:rPr>
                <w:color w:val="000000"/>
                <w:lang w:eastAsia="de-DE"/>
              </w:rPr>
              <w:t>Cp</w:t>
            </w:r>
            <w:r>
              <w:rPr>
                <w:color w:val="000000"/>
                <w:vertAlign w:val="subscript"/>
                <w:lang w:eastAsia="de-DE"/>
              </w:rPr>
              <w:t>HTF</w:t>
            </w:r>
            <w:proofErr w:type="spellEnd"/>
          </w:p>
        </w:tc>
        <w:tc>
          <w:tcPr>
            <w:tcW w:w="2259" w:type="dxa"/>
            <w:vAlign w:val="center"/>
          </w:tcPr>
          <w:p w:rsidR="00226424" w:rsidRPr="00336B88" w:rsidRDefault="00226424" w:rsidP="00201077">
            <w:pPr>
              <w:spacing w:line="480" w:lineRule="auto"/>
              <w:jc w:val="center"/>
              <w:rPr>
                <w:color w:val="000000"/>
                <w:lang w:eastAsia="de-DE"/>
              </w:rPr>
            </w:pPr>
            <w:r>
              <w:rPr>
                <w:color w:val="000000"/>
                <w:lang w:eastAsia="de-DE"/>
              </w:rPr>
              <w:t>Specific heat of the HTF</w:t>
            </w:r>
          </w:p>
        </w:tc>
        <w:tc>
          <w:tcPr>
            <w:tcW w:w="1787" w:type="dxa"/>
            <w:vAlign w:val="center"/>
          </w:tcPr>
          <w:p w:rsidR="00226424" w:rsidRDefault="00226424" w:rsidP="00201077">
            <w:pPr>
              <w:spacing w:line="480" w:lineRule="auto"/>
              <w:jc w:val="center"/>
              <w:rPr>
                <w:color w:val="000000"/>
                <w:lang w:eastAsia="de-DE"/>
              </w:rPr>
            </w:pPr>
            <w:r>
              <w:rPr>
                <w:color w:val="000000"/>
                <w:lang w:eastAsia="de-DE"/>
              </w:rPr>
              <w:t>4980</w:t>
            </w:r>
          </w:p>
        </w:tc>
        <w:tc>
          <w:tcPr>
            <w:tcW w:w="1174" w:type="dxa"/>
            <w:vAlign w:val="center"/>
          </w:tcPr>
          <w:p w:rsidR="00226424" w:rsidRPr="00336B88" w:rsidRDefault="00A954F2" w:rsidP="00201077">
            <w:pPr>
              <w:spacing w:line="480" w:lineRule="auto"/>
              <w:jc w:val="both"/>
              <w:rPr>
                <w:color w:val="000000"/>
                <w:lang w:eastAsia="de-DE"/>
              </w:rPr>
            </w:pPr>
            <m:oMathPara>
              <m:oMath>
                <m:f>
                  <m:fPr>
                    <m:ctrlPr>
                      <w:rPr>
                        <w:rFonts w:ascii="Cambria Math" w:hAnsi="Cambria Math"/>
                        <w:color w:val="000000"/>
                        <w:lang w:eastAsia="de-DE"/>
                      </w:rPr>
                    </m:ctrlPr>
                  </m:fPr>
                  <m:num>
                    <m:r>
                      <w:rPr>
                        <w:rFonts w:ascii="Cambria Math" w:hAnsi="Cambria Math"/>
                        <w:color w:val="000000"/>
                        <w:lang w:eastAsia="de-DE"/>
                      </w:rPr>
                      <m:t>J</m:t>
                    </m:r>
                  </m:num>
                  <m:den>
                    <m:r>
                      <w:rPr>
                        <w:rFonts w:ascii="Cambria Math" w:hAnsi="Cambria Math"/>
                        <w:color w:val="000000"/>
                        <w:lang w:eastAsia="de-DE"/>
                      </w:rPr>
                      <m:t>kg</m:t>
                    </m:r>
                    <m:r>
                      <m:rPr>
                        <m:sty m:val="p"/>
                      </m:rPr>
                      <w:rPr>
                        <w:rFonts w:ascii="Cambria Math"/>
                        <w:color w:val="000000"/>
                        <w:lang w:eastAsia="de-DE"/>
                      </w:rPr>
                      <m:t xml:space="preserve"> </m:t>
                    </m:r>
                    <m:r>
                      <w:rPr>
                        <w:rFonts w:ascii="Cambria Math" w:hAnsi="Cambria Math"/>
                        <w:color w:val="000000"/>
                        <w:lang w:eastAsia="de-DE"/>
                      </w:rPr>
                      <m:t>K</m:t>
                    </m:r>
                  </m:den>
                </m:f>
              </m:oMath>
            </m:oMathPara>
          </w:p>
        </w:tc>
      </w:tr>
      <w:tr w:rsidR="00226424" w:rsidRPr="00336B88" w:rsidTr="00201077">
        <w:trPr>
          <w:trHeight w:val="377"/>
          <w:jc w:val="center"/>
        </w:trPr>
        <w:tc>
          <w:tcPr>
            <w:tcW w:w="1269" w:type="dxa"/>
            <w:vAlign w:val="center"/>
          </w:tcPr>
          <w:p w:rsidR="00226424" w:rsidRPr="00336B88" w:rsidRDefault="00226424" w:rsidP="00201077">
            <w:pPr>
              <w:spacing w:line="480" w:lineRule="auto"/>
              <w:jc w:val="center"/>
              <w:rPr>
                <w:color w:val="000000"/>
                <w:vertAlign w:val="subscript"/>
                <w:lang w:eastAsia="de-DE"/>
              </w:rPr>
            </w:pPr>
            <w:r>
              <w:rPr>
                <w:color w:val="000000"/>
                <w:lang w:eastAsia="de-DE"/>
              </w:rPr>
              <w:t>P</w:t>
            </w:r>
            <w:r>
              <w:rPr>
                <w:color w:val="000000"/>
                <w:vertAlign w:val="subscript"/>
                <w:lang w:eastAsia="de-DE"/>
              </w:rPr>
              <w:t>HTF</w:t>
            </w:r>
          </w:p>
        </w:tc>
        <w:tc>
          <w:tcPr>
            <w:tcW w:w="2259" w:type="dxa"/>
            <w:vAlign w:val="center"/>
          </w:tcPr>
          <w:p w:rsidR="00226424" w:rsidRPr="00336B88" w:rsidRDefault="00226424" w:rsidP="00201077">
            <w:pPr>
              <w:spacing w:line="480" w:lineRule="auto"/>
              <w:jc w:val="center"/>
              <w:rPr>
                <w:color w:val="000000"/>
                <w:lang w:eastAsia="de-DE"/>
              </w:rPr>
            </w:pPr>
            <w:r>
              <w:rPr>
                <w:color w:val="000000"/>
                <w:lang w:eastAsia="de-DE"/>
              </w:rPr>
              <w:t>Pressure of the HTF</w:t>
            </w:r>
          </w:p>
        </w:tc>
        <w:tc>
          <w:tcPr>
            <w:tcW w:w="1787" w:type="dxa"/>
            <w:vAlign w:val="center"/>
          </w:tcPr>
          <w:p w:rsidR="00226424" w:rsidRDefault="00226424" w:rsidP="00201077">
            <w:pPr>
              <w:spacing w:line="480" w:lineRule="auto"/>
              <w:jc w:val="center"/>
              <w:rPr>
                <w:color w:val="000000"/>
                <w:lang w:eastAsia="de-DE"/>
              </w:rPr>
            </w:pPr>
            <w:r>
              <w:rPr>
                <w:color w:val="000000"/>
                <w:lang w:eastAsia="de-DE"/>
              </w:rPr>
              <w:t>50</w:t>
            </w:r>
          </w:p>
        </w:tc>
        <w:tc>
          <w:tcPr>
            <w:tcW w:w="1174" w:type="dxa"/>
            <w:vAlign w:val="center"/>
          </w:tcPr>
          <w:p w:rsidR="00226424" w:rsidRPr="00336B88" w:rsidRDefault="00226424" w:rsidP="00201077">
            <w:pPr>
              <w:spacing w:line="480" w:lineRule="auto"/>
              <w:jc w:val="center"/>
              <w:rPr>
                <w:color w:val="000000"/>
                <w:lang w:eastAsia="de-DE"/>
              </w:rPr>
            </w:pPr>
            <w:r>
              <w:rPr>
                <w:color w:val="000000"/>
                <w:lang w:eastAsia="de-DE"/>
              </w:rPr>
              <w:t>bar</w:t>
            </w:r>
          </w:p>
        </w:tc>
      </w:tr>
      <w:tr w:rsidR="00226424" w:rsidRPr="00336B88" w:rsidTr="00201077">
        <w:trPr>
          <w:trHeight w:val="440"/>
          <w:jc w:val="center"/>
        </w:trPr>
        <w:tc>
          <w:tcPr>
            <w:tcW w:w="1269" w:type="dxa"/>
            <w:vAlign w:val="center"/>
          </w:tcPr>
          <w:p w:rsidR="00226424" w:rsidRPr="00336B88" w:rsidRDefault="00A954F2" w:rsidP="00201077">
            <w:pPr>
              <w:spacing w:line="480" w:lineRule="auto"/>
              <w:jc w:val="center"/>
              <w:rPr>
                <w:color w:val="000000"/>
                <w:lang w:eastAsia="de-DE"/>
              </w:rPr>
            </w:pPr>
            <m:oMathPara>
              <m:oMath>
                <m:sSub>
                  <m:sSubPr>
                    <m:ctrlPr>
                      <w:rPr>
                        <w:rFonts w:ascii="Cambria Math" w:hAnsi="Cambria Math"/>
                        <w:color w:val="000000"/>
                        <w:lang w:eastAsia="de-DE"/>
                      </w:rPr>
                    </m:ctrlPr>
                  </m:sSubPr>
                  <m:e>
                    <m:r>
                      <w:rPr>
                        <w:rFonts w:ascii="Cambria Math" w:hAnsi="Cambria Math"/>
                        <w:color w:val="000000"/>
                        <w:lang w:eastAsia="de-DE"/>
                      </w:rPr>
                      <m:t>r</m:t>
                    </m:r>
                  </m:e>
                  <m:sub>
                    <m:r>
                      <w:rPr>
                        <w:rFonts w:ascii="Cambria Math" w:hAnsi="Cambria Math"/>
                        <w:color w:val="000000"/>
                        <w:lang w:eastAsia="de-DE"/>
                      </w:rPr>
                      <m:t>i</m:t>
                    </m:r>
                  </m:sub>
                </m:sSub>
              </m:oMath>
            </m:oMathPara>
          </w:p>
        </w:tc>
        <w:tc>
          <w:tcPr>
            <w:tcW w:w="2259" w:type="dxa"/>
            <w:vAlign w:val="center"/>
          </w:tcPr>
          <w:p w:rsidR="00226424" w:rsidRPr="00336B88" w:rsidRDefault="00226424" w:rsidP="00201077">
            <w:pPr>
              <w:spacing w:line="480" w:lineRule="auto"/>
              <w:jc w:val="center"/>
              <w:rPr>
                <w:color w:val="000000"/>
                <w:lang w:eastAsia="de-DE"/>
              </w:rPr>
            </w:pPr>
            <w:r w:rsidRPr="00336B88">
              <w:rPr>
                <w:color w:val="000000"/>
                <w:lang w:eastAsia="de-DE"/>
              </w:rPr>
              <w:t>Radius of the tube</w:t>
            </w:r>
          </w:p>
        </w:tc>
        <w:tc>
          <w:tcPr>
            <w:tcW w:w="1787" w:type="dxa"/>
            <w:vAlign w:val="center"/>
          </w:tcPr>
          <w:p w:rsidR="00226424" w:rsidRPr="00336B88" w:rsidRDefault="00226424" w:rsidP="00201077">
            <w:pPr>
              <w:spacing w:line="480" w:lineRule="auto"/>
              <w:jc w:val="center"/>
              <w:rPr>
                <w:color w:val="000000"/>
                <w:lang w:eastAsia="de-DE"/>
              </w:rPr>
            </w:pPr>
            <w:r w:rsidRPr="00336B88">
              <w:rPr>
                <w:color w:val="000000"/>
                <w:lang w:eastAsia="de-DE"/>
              </w:rPr>
              <w:t>0.01</w:t>
            </w:r>
          </w:p>
        </w:tc>
        <w:tc>
          <w:tcPr>
            <w:tcW w:w="1174" w:type="dxa"/>
            <w:vAlign w:val="center"/>
          </w:tcPr>
          <w:p w:rsidR="00226424" w:rsidRPr="00336B88" w:rsidRDefault="00226424" w:rsidP="00201077">
            <w:pPr>
              <w:spacing w:line="480" w:lineRule="auto"/>
              <w:jc w:val="center"/>
              <w:rPr>
                <w:color w:val="000000"/>
                <w:lang w:eastAsia="de-DE"/>
              </w:rPr>
            </w:pPr>
            <w:r w:rsidRPr="00336B88">
              <w:rPr>
                <w:color w:val="000000"/>
                <w:lang w:eastAsia="de-DE"/>
              </w:rPr>
              <w:t>m</w:t>
            </w:r>
          </w:p>
        </w:tc>
      </w:tr>
      <w:tr w:rsidR="00226424" w:rsidRPr="00336B88" w:rsidTr="00201077">
        <w:trPr>
          <w:trHeight w:val="440"/>
          <w:jc w:val="center"/>
        </w:trPr>
        <w:tc>
          <w:tcPr>
            <w:tcW w:w="1269" w:type="dxa"/>
            <w:vAlign w:val="center"/>
          </w:tcPr>
          <w:p w:rsidR="00226424" w:rsidRPr="00336B88" w:rsidRDefault="00A954F2" w:rsidP="00201077">
            <w:pPr>
              <w:spacing w:line="480" w:lineRule="auto"/>
              <w:jc w:val="center"/>
              <w:rPr>
                <w:color w:val="000000"/>
                <w:lang w:eastAsia="de-DE"/>
              </w:rPr>
            </w:pPr>
            <m:oMathPara>
              <m:oMath>
                <m:sSub>
                  <m:sSubPr>
                    <m:ctrlPr>
                      <w:rPr>
                        <w:rFonts w:ascii="Cambria Math" w:hAnsi="Cambria Math"/>
                        <w:color w:val="000000"/>
                        <w:lang w:eastAsia="de-DE"/>
                      </w:rPr>
                    </m:ctrlPr>
                  </m:sSubPr>
                  <m:e>
                    <m:r>
                      <w:rPr>
                        <w:rFonts w:ascii="Cambria Math" w:hAnsi="Cambria Math"/>
                        <w:color w:val="000000"/>
                        <w:lang w:eastAsia="de-DE"/>
                      </w:rPr>
                      <m:t>r</m:t>
                    </m:r>
                  </m:e>
                  <m:sub>
                    <m:r>
                      <m:rPr>
                        <m:sty m:val="p"/>
                      </m:rPr>
                      <w:rPr>
                        <w:rFonts w:ascii="Cambria Math"/>
                        <w:color w:val="000000"/>
                        <w:lang w:eastAsia="de-DE"/>
                      </w:rPr>
                      <m:t>0</m:t>
                    </m:r>
                  </m:sub>
                </m:sSub>
              </m:oMath>
            </m:oMathPara>
          </w:p>
        </w:tc>
        <w:tc>
          <w:tcPr>
            <w:tcW w:w="2259" w:type="dxa"/>
            <w:vAlign w:val="center"/>
          </w:tcPr>
          <w:p w:rsidR="00226424" w:rsidRPr="00336B88" w:rsidRDefault="00226424" w:rsidP="00201077">
            <w:pPr>
              <w:spacing w:line="480" w:lineRule="auto"/>
              <w:jc w:val="center"/>
              <w:rPr>
                <w:color w:val="000000"/>
                <w:lang w:eastAsia="de-DE"/>
              </w:rPr>
            </w:pPr>
            <w:r w:rsidRPr="00336B88">
              <w:rPr>
                <w:color w:val="000000"/>
                <w:lang w:eastAsia="de-DE"/>
              </w:rPr>
              <w:t>Radius of the PCM</w:t>
            </w:r>
          </w:p>
        </w:tc>
        <w:tc>
          <w:tcPr>
            <w:tcW w:w="1787" w:type="dxa"/>
            <w:vAlign w:val="center"/>
          </w:tcPr>
          <w:p w:rsidR="00226424" w:rsidRPr="00336B88" w:rsidRDefault="00226424" w:rsidP="00201077">
            <w:pPr>
              <w:spacing w:line="480" w:lineRule="auto"/>
              <w:jc w:val="center"/>
              <w:rPr>
                <w:color w:val="000000"/>
                <w:lang w:eastAsia="de-DE"/>
              </w:rPr>
            </w:pPr>
            <w:r>
              <w:rPr>
                <w:color w:val="000000"/>
                <w:lang w:eastAsia="de-DE"/>
              </w:rPr>
              <w:t>0.055</w:t>
            </w:r>
          </w:p>
        </w:tc>
        <w:tc>
          <w:tcPr>
            <w:tcW w:w="1174" w:type="dxa"/>
            <w:vAlign w:val="center"/>
          </w:tcPr>
          <w:p w:rsidR="00226424" w:rsidRPr="00336B88" w:rsidRDefault="00226424" w:rsidP="00201077">
            <w:pPr>
              <w:spacing w:line="480" w:lineRule="auto"/>
              <w:jc w:val="center"/>
              <w:rPr>
                <w:color w:val="000000"/>
                <w:lang w:eastAsia="de-DE"/>
              </w:rPr>
            </w:pPr>
            <w:r w:rsidRPr="00336B88">
              <w:rPr>
                <w:color w:val="000000"/>
                <w:lang w:eastAsia="de-DE"/>
              </w:rPr>
              <w:t>m</w:t>
            </w:r>
          </w:p>
        </w:tc>
      </w:tr>
      <w:tr w:rsidR="00226424" w:rsidRPr="00336B88" w:rsidTr="00201077">
        <w:trPr>
          <w:trHeight w:val="440"/>
          <w:jc w:val="center"/>
        </w:trPr>
        <w:tc>
          <w:tcPr>
            <w:tcW w:w="1269" w:type="dxa"/>
            <w:vAlign w:val="center"/>
          </w:tcPr>
          <w:p w:rsidR="00226424" w:rsidRPr="00336B88" w:rsidRDefault="00A954F2" w:rsidP="00201077">
            <w:pPr>
              <w:spacing w:line="480" w:lineRule="auto"/>
              <w:jc w:val="center"/>
              <w:rPr>
                <w:color w:val="000000"/>
                <w:lang w:eastAsia="de-DE"/>
              </w:rPr>
            </w:pPr>
            <m:oMathPara>
              <m:oMath>
                <m:acc>
                  <m:accPr>
                    <m:chr m:val="̇"/>
                    <m:ctrlPr>
                      <w:rPr>
                        <w:rFonts w:ascii="Cambria Math" w:hAnsi="Cambria Math"/>
                        <w:color w:val="000000"/>
                        <w:lang w:eastAsia="de-DE"/>
                      </w:rPr>
                    </m:ctrlPr>
                  </m:accPr>
                  <m:e>
                    <m:r>
                      <w:rPr>
                        <w:rFonts w:ascii="Cambria Math" w:hAnsi="Cambria Math"/>
                        <w:color w:val="000000"/>
                        <w:lang w:eastAsia="de-DE"/>
                      </w:rPr>
                      <m:t>m</m:t>
                    </m:r>
                  </m:e>
                </m:acc>
              </m:oMath>
            </m:oMathPara>
          </w:p>
        </w:tc>
        <w:tc>
          <w:tcPr>
            <w:tcW w:w="2259" w:type="dxa"/>
            <w:vAlign w:val="center"/>
          </w:tcPr>
          <w:p w:rsidR="00226424" w:rsidRPr="00336B88" w:rsidRDefault="00226424" w:rsidP="00201077">
            <w:pPr>
              <w:spacing w:line="480" w:lineRule="auto"/>
              <w:jc w:val="center"/>
              <w:rPr>
                <w:color w:val="000000"/>
                <w:lang w:eastAsia="de-DE"/>
              </w:rPr>
            </w:pPr>
            <w:r w:rsidRPr="00336B88">
              <w:rPr>
                <w:color w:val="000000"/>
                <w:lang w:eastAsia="de-DE"/>
              </w:rPr>
              <w:t>Mass flow rate of the HTF</w:t>
            </w:r>
          </w:p>
        </w:tc>
        <w:tc>
          <w:tcPr>
            <w:tcW w:w="1787" w:type="dxa"/>
            <w:vAlign w:val="center"/>
          </w:tcPr>
          <w:p w:rsidR="00226424" w:rsidRPr="00336B88" w:rsidRDefault="00226424" w:rsidP="00201077">
            <w:pPr>
              <w:spacing w:line="480" w:lineRule="auto"/>
              <w:jc w:val="center"/>
              <w:rPr>
                <w:color w:val="000000"/>
                <w:lang w:eastAsia="de-DE"/>
              </w:rPr>
            </w:pPr>
            <w:r>
              <w:rPr>
                <w:color w:val="000000"/>
                <w:lang w:eastAsia="de-DE"/>
              </w:rPr>
              <w:t>0.0232</w:t>
            </w:r>
            <w:r w:rsidRPr="00336B88">
              <w:rPr>
                <w:color w:val="000000"/>
                <w:lang w:eastAsia="de-DE"/>
              </w:rPr>
              <w:t xml:space="preserve"> per tube</w:t>
            </w:r>
          </w:p>
        </w:tc>
        <w:tc>
          <w:tcPr>
            <w:tcW w:w="1174" w:type="dxa"/>
            <w:vAlign w:val="center"/>
          </w:tcPr>
          <w:p w:rsidR="00226424" w:rsidRPr="00336B88" w:rsidRDefault="00A954F2" w:rsidP="00201077">
            <w:pPr>
              <w:spacing w:line="480" w:lineRule="auto"/>
              <w:jc w:val="center"/>
              <w:rPr>
                <w:color w:val="000000"/>
                <w:lang w:eastAsia="de-DE"/>
              </w:rPr>
            </w:pPr>
            <m:oMathPara>
              <m:oMath>
                <m:f>
                  <m:fPr>
                    <m:ctrlPr>
                      <w:rPr>
                        <w:rFonts w:ascii="Cambria Math" w:hAnsi="Cambria Math"/>
                        <w:color w:val="000000"/>
                        <w:lang w:eastAsia="de-DE"/>
                      </w:rPr>
                    </m:ctrlPr>
                  </m:fPr>
                  <m:num>
                    <m:r>
                      <w:rPr>
                        <w:rFonts w:ascii="Cambria Math" w:hAnsi="Cambria Math"/>
                        <w:color w:val="000000"/>
                        <w:lang w:eastAsia="de-DE"/>
                      </w:rPr>
                      <m:t>kg</m:t>
                    </m:r>
                  </m:num>
                  <m:den>
                    <m:r>
                      <w:rPr>
                        <w:rFonts w:ascii="Cambria Math" w:hAnsi="Cambria Math"/>
                        <w:color w:val="000000"/>
                        <w:lang w:eastAsia="de-DE"/>
                      </w:rPr>
                      <m:t>s</m:t>
                    </m:r>
                    <m:r>
                      <m:rPr>
                        <m:sty m:val="p"/>
                      </m:rPr>
                      <w:rPr>
                        <w:rFonts w:ascii="Cambria Math"/>
                        <w:color w:val="000000"/>
                        <w:lang w:eastAsia="de-DE"/>
                      </w:rPr>
                      <m:t xml:space="preserve"> </m:t>
                    </m:r>
                  </m:den>
                </m:f>
              </m:oMath>
            </m:oMathPara>
          </w:p>
        </w:tc>
      </w:tr>
      <w:tr w:rsidR="00226424" w:rsidRPr="00336B88" w:rsidTr="00201077">
        <w:trPr>
          <w:trHeight w:val="440"/>
          <w:jc w:val="center"/>
        </w:trPr>
        <w:tc>
          <w:tcPr>
            <w:tcW w:w="1269" w:type="dxa"/>
            <w:vAlign w:val="center"/>
          </w:tcPr>
          <w:p w:rsidR="00226424" w:rsidRPr="00336B88" w:rsidRDefault="00226424" w:rsidP="00201077">
            <w:pPr>
              <w:spacing w:line="480" w:lineRule="auto"/>
              <w:jc w:val="center"/>
              <w:rPr>
                <w:color w:val="000000"/>
                <w:lang w:eastAsia="de-DE"/>
              </w:rPr>
            </w:pPr>
            <w:r w:rsidRPr="00336B88">
              <w:rPr>
                <w:color w:val="000000"/>
                <w:lang w:eastAsia="de-DE"/>
              </w:rPr>
              <w:t>N</w:t>
            </w:r>
          </w:p>
        </w:tc>
        <w:tc>
          <w:tcPr>
            <w:tcW w:w="2259" w:type="dxa"/>
            <w:vAlign w:val="center"/>
          </w:tcPr>
          <w:p w:rsidR="00226424" w:rsidRPr="00336B88" w:rsidRDefault="00226424" w:rsidP="00201077">
            <w:pPr>
              <w:spacing w:line="480" w:lineRule="auto"/>
              <w:jc w:val="center"/>
              <w:rPr>
                <w:color w:val="000000"/>
                <w:lang w:eastAsia="de-DE"/>
              </w:rPr>
            </w:pPr>
            <w:r w:rsidRPr="00336B88">
              <w:rPr>
                <w:color w:val="000000"/>
                <w:lang w:eastAsia="de-DE"/>
              </w:rPr>
              <w:t>Number of tubes</w:t>
            </w:r>
          </w:p>
        </w:tc>
        <w:tc>
          <w:tcPr>
            <w:tcW w:w="1787" w:type="dxa"/>
            <w:vAlign w:val="center"/>
          </w:tcPr>
          <w:p w:rsidR="00226424" w:rsidRPr="00336B88" w:rsidRDefault="00226424" w:rsidP="00201077">
            <w:pPr>
              <w:spacing w:line="480" w:lineRule="auto"/>
              <w:jc w:val="center"/>
              <w:rPr>
                <w:color w:val="000000"/>
                <w:lang w:eastAsia="de-DE"/>
              </w:rPr>
            </w:pPr>
            <w:r>
              <w:rPr>
                <w:color w:val="000000"/>
                <w:lang w:eastAsia="de-DE"/>
              </w:rPr>
              <w:t>36</w:t>
            </w:r>
          </w:p>
        </w:tc>
        <w:tc>
          <w:tcPr>
            <w:tcW w:w="1174" w:type="dxa"/>
            <w:vAlign w:val="center"/>
          </w:tcPr>
          <w:p w:rsidR="00226424" w:rsidRPr="00336B88" w:rsidRDefault="00226424" w:rsidP="00201077">
            <w:pPr>
              <w:spacing w:line="480" w:lineRule="auto"/>
              <w:jc w:val="center"/>
              <w:rPr>
                <w:color w:val="000000"/>
                <w:lang w:eastAsia="de-DE"/>
              </w:rPr>
            </w:pPr>
          </w:p>
        </w:tc>
      </w:tr>
      <w:tr w:rsidR="00226424" w:rsidRPr="00336B88" w:rsidTr="00201077">
        <w:trPr>
          <w:trHeight w:val="440"/>
          <w:jc w:val="center"/>
        </w:trPr>
        <w:tc>
          <w:tcPr>
            <w:tcW w:w="1269" w:type="dxa"/>
            <w:vAlign w:val="center"/>
          </w:tcPr>
          <w:p w:rsidR="00226424" w:rsidRPr="00336B88" w:rsidRDefault="00BB6952" w:rsidP="00201077">
            <w:pPr>
              <w:spacing w:line="480" w:lineRule="auto"/>
              <w:jc w:val="center"/>
              <w:rPr>
                <w:color w:val="000000"/>
                <w:lang w:eastAsia="de-DE"/>
              </w:rPr>
            </w:pPr>
            <w:r w:rsidRPr="00336B88">
              <w:rPr>
                <w:color w:val="000000"/>
                <w:lang w:eastAsia="de-DE"/>
              </w:rPr>
              <w:t>T</w:t>
            </w:r>
          </w:p>
        </w:tc>
        <w:tc>
          <w:tcPr>
            <w:tcW w:w="2259" w:type="dxa"/>
            <w:vAlign w:val="center"/>
          </w:tcPr>
          <w:p w:rsidR="00226424" w:rsidRPr="00336B88" w:rsidRDefault="00226424" w:rsidP="00201077">
            <w:pPr>
              <w:spacing w:line="480" w:lineRule="auto"/>
              <w:jc w:val="center"/>
              <w:rPr>
                <w:color w:val="000000"/>
                <w:lang w:eastAsia="de-DE"/>
              </w:rPr>
            </w:pPr>
            <w:r w:rsidRPr="00336B88">
              <w:rPr>
                <w:color w:val="000000"/>
                <w:lang w:eastAsia="de-DE"/>
              </w:rPr>
              <w:t>Melting time</w:t>
            </w:r>
          </w:p>
        </w:tc>
        <w:tc>
          <w:tcPr>
            <w:tcW w:w="1787" w:type="dxa"/>
            <w:vAlign w:val="center"/>
          </w:tcPr>
          <w:p w:rsidR="00226424" w:rsidRPr="00336B88" w:rsidRDefault="00226424" w:rsidP="00201077">
            <w:pPr>
              <w:spacing w:line="480" w:lineRule="auto"/>
              <w:jc w:val="center"/>
              <w:rPr>
                <w:color w:val="000000"/>
                <w:lang w:eastAsia="de-DE"/>
              </w:rPr>
            </w:pPr>
            <w:r w:rsidRPr="00336B88">
              <w:rPr>
                <w:color w:val="000000"/>
                <w:lang w:eastAsia="de-DE"/>
              </w:rPr>
              <w:t>6</w:t>
            </w:r>
            <w:r>
              <w:rPr>
                <w:color w:val="000000"/>
                <w:lang w:eastAsia="de-DE"/>
              </w:rPr>
              <w:t>.3</w:t>
            </w:r>
          </w:p>
        </w:tc>
        <w:tc>
          <w:tcPr>
            <w:tcW w:w="1174" w:type="dxa"/>
            <w:vAlign w:val="center"/>
          </w:tcPr>
          <w:p w:rsidR="00226424" w:rsidRPr="00336B88" w:rsidRDefault="00226424" w:rsidP="00201077">
            <w:pPr>
              <w:spacing w:line="480" w:lineRule="auto"/>
              <w:jc w:val="center"/>
              <w:rPr>
                <w:color w:val="000000"/>
                <w:lang w:eastAsia="de-DE"/>
              </w:rPr>
            </w:pPr>
            <w:r w:rsidRPr="00336B88">
              <w:rPr>
                <w:color w:val="000000"/>
                <w:lang w:eastAsia="de-DE"/>
              </w:rPr>
              <w:t>hr</w:t>
            </w:r>
          </w:p>
        </w:tc>
      </w:tr>
    </w:tbl>
    <w:p w:rsidR="00226424" w:rsidRPr="00336B88" w:rsidRDefault="00226424" w:rsidP="00226424">
      <w:pPr>
        <w:spacing w:line="480" w:lineRule="auto"/>
        <w:jc w:val="both"/>
        <w:rPr>
          <w:lang w:val="es-ES"/>
        </w:rPr>
      </w:pPr>
    </w:p>
    <w:p w:rsidR="00226424" w:rsidRPr="008B0F76" w:rsidRDefault="00226424" w:rsidP="00226424">
      <w:pPr>
        <w:spacing w:line="480" w:lineRule="auto"/>
        <w:jc w:val="center"/>
      </w:pPr>
      <w:r w:rsidRPr="008B0F76">
        <w:t>Table 5-2 Parameters for the preliminary design</w:t>
      </w:r>
    </w:p>
    <w:p w:rsidR="00226424" w:rsidRDefault="00226424" w:rsidP="00226424">
      <w:pPr>
        <w:spacing w:line="480" w:lineRule="auto"/>
        <w:jc w:val="both"/>
        <w:rPr>
          <w:rFonts w:eastAsiaTheme="minorEastAsia"/>
          <w:b/>
          <w:bCs/>
          <w:highlight w:val="yellow"/>
          <w:u w:val="single"/>
        </w:rPr>
      </w:pPr>
    </w:p>
    <w:p w:rsidR="00226424" w:rsidRPr="00D279EA" w:rsidRDefault="00226424" w:rsidP="00226424">
      <w:pPr>
        <w:pStyle w:val="Heading2"/>
        <w:rPr>
          <w:rFonts w:eastAsiaTheme="minorEastAsia"/>
        </w:rPr>
      </w:pPr>
      <w:bookmarkStart w:id="485" w:name="_Toc296130012"/>
      <w:r w:rsidRPr="00D279EA">
        <w:rPr>
          <w:rFonts w:eastAsiaTheme="minorEastAsia"/>
        </w:rPr>
        <w:lastRenderedPageBreak/>
        <w:t>Comparison of the results using a FME and a FDM</w:t>
      </w:r>
      <w:bookmarkEnd w:id="485"/>
    </w:p>
    <w:p w:rsidR="00226424" w:rsidRPr="00D279EA" w:rsidRDefault="00226424" w:rsidP="00226424">
      <w:pPr>
        <w:spacing w:line="480" w:lineRule="auto"/>
        <w:jc w:val="both"/>
        <w:rPr>
          <w:rFonts w:eastAsiaTheme="minorEastAsia"/>
        </w:rPr>
      </w:pPr>
    </w:p>
    <w:p w:rsidR="00226424" w:rsidRDefault="00226424" w:rsidP="00226424">
      <w:pPr>
        <w:spacing w:line="480" w:lineRule="auto"/>
        <w:jc w:val="both"/>
        <w:rPr>
          <w:rFonts w:eastAsiaTheme="minorEastAsia"/>
        </w:rPr>
      </w:pPr>
      <w:r w:rsidRPr="00D279EA">
        <w:rPr>
          <w:rFonts w:eastAsiaTheme="minorEastAsia"/>
        </w:rPr>
        <w:t xml:space="preserve">In the following section we </w:t>
      </w:r>
      <w:r>
        <w:rPr>
          <w:rFonts w:eastAsiaTheme="minorEastAsia"/>
        </w:rPr>
        <w:t>show</w:t>
      </w:r>
      <w:r w:rsidRPr="00D279EA">
        <w:rPr>
          <w:rFonts w:eastAsiaTheme="minorEastAsia"/>
        </w:rPr>
        <w:t xml:space="preserve"> the</w:t>
      </w:r>
      <w:r>
        <w:rPr>
          <w:rFonts w:eastAsiaTheme="minorEastAsia"/>
        </w:rPr>
        <w:t xml:space="preserve"> results of the melting process model using both methods, FME and FDM, having the same inlet parameters. For the</w:t>
      </w:r>
      <w:r w:rsidRPr="00D279EA">
        <w:rPr>
          <w:rFonts w:eastAsiaTheme="minorEastAsia"/>
        </w:rPr>
        <w:t xml:space="preserve"> FDM</w:t>
      </w:r>
      <w:r>
        <w:rPr>
          <w:rFonts w:eastAsiaTheme="minorEastAsia"/>
        </w:rPr>
        <w:t xml:space="preserve"> solution </w:t>
      </w:r>
      <w:r w:rsidRPr="00D279EA">
        <w:rPr>
          <w:rFonts w:eastAsiaTheme="minorEastAsia"/>
        </w:rPr>
        <w:t>MATLAB</w:t>
      </w:r>
      <w:r>
        <w:rPr>
          <w:rFonts w:eastAsiaTheme="minorEastAsia"/>
        </w:rPr>
        <w:t xml:space="preserve"> was used and for the FEM solution we used COMSOL Multiphysics.</w:t>
      </w:r>
    </w:p>
    <w:p w:rsidR="00226424" w:rsidRDefault="00226424" w:rsidP="00226424">
      <w:pPr>
        <w:spacing w:line="480" w:lineRule="auto"/>
        <w:jc w:val="both"/>
        <w:rPr>
          <w:rFonts w:eastAsiaTheme="minorEastAsia"/>
        </w:rPr>
      </w:pPr>
    </w:p>
    <w:p w:rsidR="00226424" w:rsidRDefault="00226424" w:rsidP="00226424">
      <w:pPr>
        <w:spacing w:line="480" w:lineRule="auto"/>
        <w:jc w:val="both"/>
        <w:rPr>
          <w:rFonts w:eastAsiaTheme="minorEastAsia"/>
        </w:rPr>
      </w:pPr>
      <w:r>
        <w:rPr>
          <w:rFonts w:eastAsiaTheme="minorEastAsia"/>
        </w:rPr>
        <w:t xml:space="preserve">Figure 5-5 shows the results obtained with the FDM solution after a simulation time of 6 hours. The </w:t>
      </w:r>
      <w:r w:rsidRPr="00B21ADF">
        <w:rPr>
          <w:rFonts w:eastAsiaTheme="minorEastAsia"/>
          <w:i/>
          <w:iCs/>
        </w:rPr>
        <w:t>x</w:t>
      </w:r>
      <w:r>
        <w:rPr>
          <w:rFonts w:eastAsiaTheme="minorEastAsia"/>
        </w:rPr>
        <w:t xml:space="preserve"> axis represents the length of the tube (1 meter) where the hot water is running and the </w:t>
      </w:r>
      <w:r w:rsidRPr="00B21ADF">
        <w:rPr>
          <w:rFonts w:eastAsiaTheme="minorEastAsia"/>
          <w:i/>
          <w:iCs/>
        </w:rPr>
        <w:t>y</w:t>
      </w:r>
      <w:r>
        <w:rPr>
          <w:rFonts w:eastAsiaTheme="minorEastAsia"/>
        </w:rPr>
        <w:t xml:space="preserve"> axis represents the melting front in cm of the PCM radius. The total radius of the PCM is 8 cm. It can be seen that after 6 hr of running hot water in the pipe at constant temperature, at 20 cm tube length 4.4 cm of PCM have been melted, at 40cm length 4.1 cm have been melted, at 60 cm length 4 cm have been melted and finally at 80 cm length only 3.9 cm have been melted. </w:t>
      </w:r>
    </w:p>
    <w:p w:rsidR="00226424" w:rsidRPr="00D279EA" w:rsidRDefault="00226424" w:rsidP="00226424">
      <w:pPr>
        <w:spacing w:line="480" w:lineRule="auto"/>
        <w:jc w:val="center"/>
        <w:rPr>
          <w:rFonts w:eastAsiaTheme="minorEastAsia"/>
        </w:rPr>
      </w:pPr>
      <w:r w:rsidRPr="00B457E6">
        <w:rPr>
          <w:rFonts w:eastAsiaTheme="minorEastAsia"/>
          <w:noProof/>
        </w:rPr>
        <w:lastRenderedPageBreak/>
        <mc:AlternateContent>
          <mc:Choice Requires="wpg">
            <w:drawing>
              <wp:inline distT="0" distB="0" distL="0" distR="0">
                <wp:extent cx="5519108" cy="4218317"/>
                <wp:effectExtent l="0" t="0" r="2501265" b="1801495"/>
                <wp:docPr id="27" name="Group 26"/>
                <wp:cNvGraphicFramePr/>
                <a:graphic xmlns:a="http://schemas.openxmlformats.org/drawingml/2006/main">
                  <a:graphicData uri="http://schemas.microsoft.com/office/word/2010/wordprocessingGroup">
                    <wpg:wgp>
                      <wpg:cNvGrpSpPr/>
                      <wpg:grpSpPr>
                        <a:xfrm>
                          <a:off x="0" y="0"/>
                          <a:ext cx="8026400" cy="6019800"/>
                          <a:chOff x="636404" y="304800"/>
                          <a:chExt cx="8026400" cy="6019800"/>
                        </a:xfrm>
                      </wpg:grpSpPr>
                      <pic:pic xmlns:pic="http://schemas.openxmlformats.org/drawingml/2006/picture">
                        <pic:nvPicPr>
                          <pic:cNvPr id="220" name="Picture 220" descr="C:\Users\Damola\Downloads\MELTING FRONT copy.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636404" y="304800"/>
                            <a:ext cx="8026400" cy="6019800"/>
                          </a:xfrm>
                          <a:prstGeom prst="rect">
                            <a:avLst/>
                          </a:prstGeom>
                          <a:noFill/>
                          <a:extLst>
                            <a:ext uri="{909E8E84-426E-40DD-AFC4-6F175D3DCCD1}">
                              <a14:hiddenFill xmlns:a14="http://schemas.microsoft.com/office/drawing/2010/main">
                                <a:solidFill>
                                  <a:srgbClr val="FFFFFF"/>
                                </a:solidFill>
                              </a14:hiddenFill>
                            </a:ext>
                          </a:extLst>
                        </pic:spPr>
                      </pic:pic>
                      <wps:wsp>
                        <wps:cNvPr id="221" name="Straight Arrow Connector 221"/>
                        <wps:cNvCnPr/>
                        <wps:spPr>
                          <a:xfrm rot="5400000">
                            <a:off x="2855119" y="2626519"/>
                            <a:ext cx="381000" cy="157162"/>
                          </a:xfrm>
                          <a:prstGeom prst="straightConnector1">
                            <a:avLst/>
                          </a:prstGeom>
                          <a:ln>
                            <a:solidFill>
                              <a:schemeClr val="tx1">
                                <a:lumMod val="75000"/>
                                <a:lumOff val="25000"/>
                                <a:alpha val="8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22" name="Rectangle 222"/>
                        <wps:cNvSpPr/>
                        <wps:spPr>
                          <a:xfrm>
                            <a:off x="1828800" y="2133600"/>
                            <a:ext cx="2286000" cy="393404"/>
                          </a:xfrm>
                          <a:prstGeom prst="rect">
                            <a:avLst/>
                          </a:prstGeom>
                          <a:solidFill>
                            <a:schemeClr val="lt1"/>
                          </a:solidFill>
                          <a:ln w="9525">
                            <a:solidFill>
                              <a:schemeClr val="tx2">
                                <a:lumMod val="75000"/>
                              </a:schemeClr>
                            </a:solidFill>
                          </a:ln>
                        </wps:spPr>
                        <wps:style>
                          <a:lnRef idx="2">
                            <a:schemeClr val="accent5"/>
                          </a:lnRef>
                          <a:fillRef idx="1">
                            <a:schemeClr val="lt1"/>
                          </a:fillRef>
                          <a:effectRef idx="0">
                            <a:schemeClr val="accent5"/>
                          </a:effectRef>
                          <a:fontRef idx="minor">
                            <a:schemeClr val="dk1"/>
                          </a:fontRef>
                        </wps:style>
                        <wps:txbx>
                          <w:txbxContent>
                            <w:p w:rsidR="00A954F2" w:rsidRDefault="00A954F2" w:rsidP="000E3D25">
                              <w:pPr>
                                <w:pStyle w:val="NormalWeb"/>
                                <w:spacing w:before="0" w:beforeAutospacing="0" w:after="0" w:afterAutospacing="0"/>
                                <w:jc w:val="center"/>
                              </w:pPr>
                              <w:r>
                                <w:rPr>
                                  <w:rFonts w:asciiTheme="minorHAnsi" w:hAnsi="Calibri" w:cstheme="minorBidi"/>
                                  <w:b/>
                                  <w:bCs/>
                                  <w:color w:val="000000" w:themeColor="dark1"/>
                                  <w:kern w:val="24"/>
                                  <w:sz w:val="28"/>
                                  <w:szCs w:val="28"/>
                                </w:rPr>
                                <w:t>Cutline at 20cm</w:t>
                              </w:r>
                            </w:p>
                            <w:p w:rsidR="00A954F2" w:rsidRDefault="00A954F2" w:rsidP="000E3D25">
                              <w:pPr>
                                <w:pStyle w:val="NormalWeb"/>
                                <w:spacing w:before="0" w:beforeAutospacing="0" w:after="0" w:afterAutospacing="0"/>
                                <w:jc w:val="center"/>
                              </w:pPr>
                              <w:r>
                                <w:rPr>
                                  <w:rFonts w:asciiTheme="minorHAnsi" w:hAnsi="Calibri" w:cstheme="minorBidi"/>
                                  <w:b/>
                                  <w:bCs/>
                                  <w:color w:val="000000" w:themeColor="dark1"/>
                                  <w:kern w:val="24"/>
                                  <w:sz w:val="28"/>
                                  <w:szCs w:val="28"/>
                                </w:rPr>
                                <w:t xml:space="preserve">  Melting front at r= 4.4 cm</w:t>
                              </w:r>
                            </w:p>
                          </w:txbxContent>
                        </wps:txbx>
                        <wps:bodyPr rtlCol="0" anchor="ctr"/>
                      </wps:wsp>
                      <wps:wsp>
                        <wps:cNvPr id="223" name="Straight Arrow Connector 223"/>
                        <wps:cNvCnPr>
                          <a:stCxn id="228" idx="2"/>
                        </wps:cNvCnPr>
                        <wps:spPr>
                          <a:xfrm rot="5400000">
                            <a:off x="3949109" y="2311695"/>
                            <a:ext cx="940982" cy="457200"/>
                          </a:xfrm>
                          <a:prstGeom prst="straightConnector1">
                            <a:avLst/>
                          </a:prstGeom>
                          <a:ln>
                            <a:solidFill>
                              <a:schemeClr val="tx1">
                                <a:lumMod val="75000"/>
                                <a:lumOff val="25000"/>
                                <a:alpha val="8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24" name="Straight Arrow Connector 224"/>
                        <wps:cNvCnPr>
                          <a:stCxn id="226" idx="2"/>
                        </wps:cNvCnPr>
                        <wps:spPr>
                          <a:xfrm rot="5400000">
                            <a:off x="4919109" y="2103696"/>
                            <a:ext cx="1511596" cy="529413"/>
                          </a:xfrm>
                          <a:prstGeom prst="straightConnector1">
                            <a:avLst/>
                          </a:prstGeom>
                          <a:ln>
                            <a:solidFill>
                              <a:schemeClr val="tx1">
                                <a:lumMod val="75000"/>
                                <a:lumOff val="25000"/>
                                <a:alpha val="8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25" name="Straight Arrow Connector 225"/>
                        <wps:cNvCnPr>
                          <a:stCxn id="227" idx="2"/>
                        </wps:cNvCnPr>
                        <wps:spPr>
                          <a:xfrm rot="5400000">
                            <a:off x="5664052" y="2120752"/>
                            <a:ext cx="2044996" cy="114300"/>
                          </a:xfrm>
                          <a:prstGeom prst="straightConnector1">
                            <a:avLst/>
                          </a:prstGeom>
                          <a:ln>
                            <a:solidFill>
                              <a:schemeClr val="tx1">
                                <a:lumMod val="75000"/>
                                <a:lumOff val="2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26" name="Rectangle 226"/>
                        <wps:cNvSpPr/>
                        <wps:spPr>
                          <a:xfrm>
                            <a:off x="4572000" y="1219200"/>
                            <a:ext cx="2735226" cy="393404"/>
                          </a:xfrm>
                          <a:prstGeom prst="rect">
                            <a:avLst/>
                          </a:prstGeom>
                          <a:solidFill>
                            <a:schemeClr val="lt1"/>
                          </a:solidFill>
                          <a:ln w="9525">
                            <a:solidFill>
                              <a:schemeClr val="tx2">
                                <a:lumMod val="75000"/>
                              </a:schemeClr>
                            </a:solidFill>
                          </a:ln>
                        </wps:spPr>
                        <wps:style>
                          <a:lnRef idx="2">
                            <a:schemeClr val="accent5"/>
                          </a:lnRef>
                          <a:fillRef idx="1">
                            <a:schemeClr val="lt1"/>
                          </a:fillRef>
                          <a:effectRef idx="0">
                            <a:schemeClr val="accent5"/>
                          </a:effectRef>
                          <a:fontRef idx="minor">
                            <a:schemeClr val="dk1"/>
                          </a:fontRef>
                        </wps:style>
                        <wps:txbx>
                          <w:txbxContent>
                            <w:p w:rsidR="00A954F2" w:rsidRDefault="00A954F2" w:rsidP="000E3D25">
                              <w:pPr>
                                <w:pStyle w:val="NormalWeb"/>
                                <w:spacing w:before="0" w:beforeAutospacing="0" w:after="0" w:afterAutospacing="0"/>
                                <w:jc w:val="center"/>
                              </w:pPr>
                              <w:r>
                                <w:rPr>
                                  <w:rFonts w:asciiTheme="minorHAnsi" w:hAnsi="Calibri" w:cstheme="minorBidi"/>
                                  <w:b/>
                                  <w:bCs/>
                                  <w:color w:val="000000" w:themeColor="dark1"/>
                                  <w:kern w:val="24"/>
                                  <w:sz w:val="28"/>
                                  <w:szCs w:val="28"/>
                                </w:rPr>
                                <w:t>Cutline at 60cm</w:t>
                              </w:r>
                            </w:p>
                            <w:p w:rsidR="00A954F2" w:rsidRDefault="00A954F2" w:rsidP="000E3D25">
                              <w:pPr>
                                <w:pStyle w:val="NormalWeb"/>
                                <w:spacing w:before="0" w:beforeAutospacing="0" w:after="0" w:afterAutospacing="0"/>
                                <w:jc w:val="center"/>
                              </w:pPr>
                              <w:r>
                                <w:rPr>
                                  <w:rFonts w:asciiTheme="minorHAnsi" w:hAnsi="Calibri" w:cstheme="minorBidi"/>
                                  <w:b/>
                                  <w:bCs/>
                                  <w:color w:val="000000" w:themeColor="dark1"/>
                                  <w:kern w:val="24"/>
                                  <w:sz w:val="28"/>
                                  <w:szCs w:val="28"/>
                                </w:rPr>
                                <w:t xml:space="preserve">  Melting front at r= 4 cm</w:t>
                              </w:r>
                            </w:p>
                          </w:txbxContent>
                        </wps:txbx>
                        <wps:bodyPr rtlCol="0" anchor="ctr"/>
                      </wps:wsp>
                      <wps:wsp>
                        <wps:cNvPr id="227" name="Rectangle 227"/>
                        <wps:cNvSpPr/>
                        <wps:spPr>
                          <a:xfrm>
                            <a:off x="5334000" y="762000"/>
                            <a:ext cx="2819400" cy="393404"/>
                          </a:xfrm>
                          <a:prstGeom prst="rect">
                            <a:avLst/>
                          </a:prstGeom>
                          <a:solidFill>
                            <a:schemeClr val="lt1"/>
                          </a:solidFill>
                          <a:ln w="9525">
                            <a:solidFill>
                              <a:schemeClr val="tx2">
                                <a:lumMod val="75000"/>
                              </a:schemeClr>
                            </a:solidFill>
                          </a:ln>
                        </wps:spPr>
                        <wps:style>
                          <a:lnRef idx="2">
                            <a:schemeClr val="accent5"/>
                          </a:lnRef>
                          <a:fillRef idx="1">
                            <a:schemeClr val="lt1"/>
                          </a:fillRef>
                          <a:effectRef idx="0">
                            <a:schemeClr val="accent5"/>
                          </a:effectRef>
                          <a:fontRef idx="minor">
                            <a:schemeClr val="dk1"/>
                          </a:fontRef>
                        </wps:style>
                        <wps:txbx>
                          <w:txbxContent>
                            <w:p w:rsidR="00A954F2" w:rsidRDefault="00A954F2" w:rsidP="000E3D25">
                              <w:pPr>
                                <w:pStyle w:val="NormalWeb"/>
                                <w:spacing w:before="0" w:beforeAutospacing="0" w:after="0" w:afterAutospacing="0"/>
                                <w:jc w:val="center"/>
                              </w:pPr>
                              <w:r>
                                <w:rPr>
                                  <w:rFonts w:asciiTheme="minorHAnsi" w:hAnsi="Calibri" w:cstheme="minorBidi"/>
                                  <w:b/>
                                  <w:bCs/>
                                  <w:color w:val="000000" w:themeColor="dark1"/>
                                  <w:kern w:val="24"/>
                                  <w:sz w:val="28"/>
                                  <w:szCs w:val="28"/>
                                </w:rPr>
                                <w:t>Cutline at 80cm</w:t>
                              </w:r>
                            </w:p>
                            <w:p w:rsidR="00A954F2" w:rsidRDefault="00A954F2" w:rsidP="000E3D25">
                              <w:pPr>
                                <w:pStyle w:val="NormalWeb"/>
                                <w:spacing w:before="0" w:beforeAutospacing="0" w:after="0" w:afterAutospacing="0"/>
                                <w:jc w:val="center"/>
                              </w:pPr>
                              <w:r>
                                <w:rPr>
                                  <w:rFonts w:asciiTheme="minorHAnsi" w:hAnsi="Calibri" w:cstheme="minorBidi"/>
                                  <w:b/>
                                  <w:bCs/>
                                  <w:color w:val="000000" w:themeColor="dark1"/>
                                  <w:kern w:val="24"/>
                                  <w:sz w:val="28"/>
                                  <w:szCs w:val="28"/>
                                </w:rPr>
                                <w:t xml:space="preserve"> Melting front at r= 3.9 cm</w:t>
                              </w:r>
                            </w:p>
                          </w:txbxContent>
                        </wps:txbx>
                        <wps:bodyPr rtlCol="0" anchor="ctr"/>
                      </wps:wsp>
                      <wps:wsp>
                        <wps:cNvPr id="228" name="Rectangle 228"/>
                        <wps:cNvSpPr/>
                        <wps:spPr>
                          <a:xfrm>
                            <a:off x="3276600" y="1676400"/>
                            <a:ext cx="2743200" cy="393404"/>
                          </a:xfrm>
                          <a:prstGeom prst="rect">
                            <a:avLst/>
                          </a:prstGeom>
                          <a:solidFill>
                            <a:schemeClr val="lt1"/>
                          </a:solidFill>
                          <a:ln w="9525">
                            <a:solidFill>
                              <a:schemeClr val="tx2">
                                <a:lumMod val="75000"/>
                              </a:schemeClr>
                            </a:solidFill>
                          </a:ln>
                        </wps:spPr>
                        <wps:style>
                          <a:lnRef idx="2">
                            <a:schemeClr val="accent5"/>
                          </a:lnRef>
                          <a:fillRef idx="1">
                            <a:schemeClr val="lt1"/>
                          </a:fillRef>
                          <a:effectRef idx="0">
                            <a:schemeClr val="accent5"/>
                          </a:effectRef>
                          <a:fontRef idx="minor">
                            <a:schemeClr val="dk1"/>
                          </a:fontRef>
                        </wps:style>
                        <wps:txbx>
                          <w:txbxContent>
                            <w:p w:rsidR="00A954F2" w:rsidRDefault="00A954F2" w:rsidP="000E3D25">
                              <w:pPr>
                                <w:pStyle w:val="NormalWeb"/>
                                <w:spacing w:before="0" w:beforeAutospacing="0" w:after="0" w:afterAutospacing="0"/>
                                <w:jc w:val="center"/>
                              </w:pPr>
                              <w:r>
                                <w:rPr>
                                  <w:rFonts w:asciiTheme="minorHAnsi" w:hAnsi="Calibri" w:cstheme="minorBidi"/>
                                  <w:b/>
                                  <w:bCs/>
                                  <w:color w:val="000000" w:themeColor="dark1"/>
                                  <w:kern w:val="24"/>
                                  <w:sz w:val="28"/>
                                  <w:szCs w:val="28"/>
                                </w:rPr>
                                <w:t>Cutline at 40cm</w:t>
                              </w:r>
                            </w:p>
                            <w:p w:rsidR="00A954F2" w:rsidRDefault="00A954F2" w:rsidP="000E3D25">
                              <w:pPr>
                                <w:pStyle w:val="NormalWeb"/>
                                <w:spacing w:before="0" w:beforeAutospacing="0" w:after="0" w:afterAutospacing="0"/>
                                <w:jc w:val="center"/>
                              </w:pPr>
                              <w:r>
                                <w:rPr>
                                  <w:rFonts w:asciiTheme="minorHAnsi" w:hAnsi="Calibri" w:cstheme="minorBidi"/>
                                  <w:b/>
                                  <w:bCs/>
                                  <w:color w:val="000000" w:themeColor="dark1"/>
                                  <w:kern w:val="24"/>
                                  <w:sz w:val="28"/>
                                  <w:szCs w:val="28"/>
                                </w:rPr>
                                <w:t xml:space="preserve"> Melting front at r= 4.1 cm</w:t>
                              </w:r>
                            </w:p>
                          </w:txbxContent>
                        </wps:txbx>
                        <wps:bodyPr rtlCol="0" anchor="ctr"/>
                      </wps:wsp>
                    </wpg:wgp>
                  </a:graphicData>
                </a:graphic>
              </wp:inline>
            </w:drawing>
          </mc:Choice>
          <mc:Fallback>
            <w:pict>
              <v:group id="Group 26" o:spid="_x0000_s1194" style="width:434.6pt;height:332.15pt;mso-position-horizontal-relative:char;mso-position-vertical-relative:line" coordorigin="6364,3048" coordsize="80264,60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CcV+cP/Baz/guhqH/&#10;AAT6+I3hD4N/CXwlZ/EP46fEAxpY2Fy7m00lZnEcDSohDSSSOTtQMoAUszAYBAP0ezRX5tQ/sw/8&#10;FKrzwCviV/2lPhTbeMmhE3/CKjwXC2mISN3kG627twPy7thHfd3rN/4Iyf8ABd/xD+2Z+0N4s/Z6&#10;+OnhLTfAfxy8FNcRFbAullrRtnKTqsbljHKgG/AZldMsuAMUAfpv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zv4yfsi/Cz9ofnx38O/Bfi5v7+raPBdP/AN9OpP61554U/wCCSP7L/gbVFvtH+AHwl067QgiW&#10;DwzaKwI6HOyvoeigCnoHh3T/AAppUNhpdjZ6bY242xW9rCsMUY9AqgAfhVy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">
                <v:shape id="Picture 220" o:spid="_x0000_s1195" type="#_x0000_t75" style="position:absolute;left:6364;top:3048;width:80264;height:60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NYtDCAAAA3AAAAA8AAABkcnMvZG93bnJldi54bWxET91qwjAUvh/4DuEIu5vpylZHNYqIw4Eg&#10;WPcAh+TY1jUntclqt6c3F4KXH9//fDnYRvTU+dqxgtdJAoJYO1NzqeD7+PnyAcIHZIONY1LwRx6W&#10;i9HTHHPjrnygvgiliCHsc1RQhdDmUnpdkUU/cS1x5E6usxgi7EppOrzGcNvINEkyabHm2FBhS+uK&#10;9E/xaxVc7HGT/Rfn/aHXenvOkunb+3an1PN4WM1ABBrCQ3x3fxkFaRrnxzPxCM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jWLQwgAAANwAAAAPAAAAAAAAAAAAAAAAAJ8C&#10;AABkcnMvZG93bnJldi54bWxQSwUGAAAAAAQABAD3AAAAjgMAAAAA&#10;">
                  <v:imagedata r:id="rId40" o:title="MELTING FRONT copy"/>
                </v:shape>
                <v:shape id="Straight Arrow Connector 221" o:spid="_x0000_s1196" type="#_x0000_t32" style="position:absolute;left:28551;top:26265;width:3810;height:157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iQs8YAAADcAAAADwAAAGRycy9kb3ducmV2LnhtbESPQWsCMRSE74L/IbyCN826QpGtUVpp&#10;Uas91LZ4fd287i5uXpYk6uqvN4LQ4zAz3zCTWWtqcSTnK8sKhoMEBHFudcWFgu+vt/4YhA/IGmvL&#10;pOBMHmbTbmeCmbYn/qTjNhQiQthnqKAMocmk9HlJBv3ANsTR+7POYIjSFVI7PEW4qWWaJI/SYMVx&#10;ocSG5iXl++3BKNj9rM+tu3zIkXwfbdzv6nW3eNkr1Xton59ABGrDf/jeXmoFaTqE25l4BO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IkLPGAAAA3AAAAA8AAAAAAAAA&#10;AAAAAAAAoQIAAGRycy9kb3ducmV2LnhtbFBLBQYAAAAABAAEAPkAAACUAwAAAAA=&#10;" strokecolor="#404040 [2429]">
                  <v:stroke endarrow="open" opacity="52428f"/>
                </v:shape>
                <v:rect id="Rectangle 222" o:spid="_x0000_s1197" style="position:absolute;left:18288;top:21336;width:22860;height:3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O6cUA&#10;AADcAAAADwAAAGRycy9kb3ducmV2LnhtbESPQWvCQBSE74L/YXlCL6IbU1sldRUpBEoJhSaC10f2&#10;NQnJvg3ZrUn/fbdQ8DjMzDfM4TSZTtxocI1lBZt1BIK4tLrhSsGlSFd7EM4ja+wsk4IfcnA6zmcH&#10;TLQd+ZNuua9EgLBLUEHtfZ9I6cqaDLq17YmD92UHgz7IoZJ6wDHATSfjKHqWBhsOCzX29FpT2ebf&#10;RsGuePzIlk9tlrb6fbfVniNMr0o9LKbzCwhPk7+H/9tvWkEcx/B3JhwBe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g7pxQAAANwAAAAPAAAAAAAAAAAAAAAAAJgCAABkcnMv&#10;ZG93bnJldi54bWxQSwUGAAAAAAQABAD1AAAAigMAAAAA&#10;" fillcolor="white [3201]" strokecolor="#17365d [2415]">
                  <v:textbox>
                    <w:txbxContent>
                      <w:p w:rsidR="00CA40AE" w:rsidRDefault="00CA40AE" w:rsidP="000E3D25">
                        <w:pPr>
                          <w:pStyle w:val="NormalWeb"/>
                          <w:spacing w:before="0" w:beforeAutospacing="0" w:after="0" w:afterAutospacing="0"/>
                          <w:jc w:val="center"/>
                        </w:pPr>
                        <w:r>
                          <w:rPr>
                            <w:rFonts w:asciiTheme="minorHAnsi" w:hAnsi="Calibri" w:cstheme="minorBidi"/>
                            <w:b/>
                            <w:bCs/>
                            <w:color w:val="000000" w:themeColor="dark1"/>
                            <w:kern w:val="24"/>
                            <w:sz w:val="28"/>
                            <w:szCs w:val="28"/>
                          </w:rPr>
                          <w:t>Cutline at 20cm</w:t>
                        </w:r>
                      </w:p>
                      <w:p w:rsidR="00CA40AE" w:rsidRDefault="00CA40AE" w:rsidP="000E3D25">
                        <w:pPr>
                          <w:pStyle w:val="NormalWeb"/>
                          <w:spacing w:before="0" w:beforeAutospacing="0" w:after="0" w:afterAutospacing="0"/>
                          <w:jc w:val="center"/>
                        </w:pPr>
                        <w:r>
                          <w:rPr>
                            <w:rFonts w:asciiTheme="minorHAnsi" w:hAnsi="Calibri" w:cstheme="minorBidi"/>
                            <w:b/>
                            <w:bCs/>
                            <w:color w:val="000000" w:themeColor="dark1"/>
                            <w:kern w:val="24"/>
                            <w:sz w:val="28"/>
                            <w:szCs w:val="28"/>
                          </w:rPr>
                          <w:t xml:space="preserve">  Melting front at r= 4.4 cm</w:t>
                        </w:r>
                      </w:p>
                    </w:txbxContent>
                  </v:textbox>
                </v:rect>
                <v:shape id="Straight Arrow Connector 223" o:spid="_x0000_s1198" type="#_x0000_t32" style="position:absolute;left:39491;top:23117;width:9409;height:457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arX8cAAADcAAAADwAAAGRycy9kb3ducmV2LnhtbESPQWvCQBSE7wX/w/IK3uqmCZQSXUWl&#10;RdvaQ7XF6zP7TILZt2F31eiv7wqFHoeZ+YYZTTrTiBM5X1tW8DhIQBAXVtdcKvjevD48g/ABWWNj&#10;mRRcyMNk3LsbYa7tmb/otA6liBD2OSqoQmhzKX1RkUE/sC1x9PbWGQxRulJqh+cIN41Mk+RJGqw5&#10;LlTY0ryi4rA+GgXbn49L566fMpPv2crt3l62i9lBqf59Nx2CCNSF//Bfe6kVpGkGtzPxCMjx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VqtfxwAAANwAAAAPAAAAAAAA&#10;AAAAAAAAAKECAABkcnMvZG93bnJldi54bWxQSwUGAAAAAAQABAD5AAAAlQMAAAAA&#10;" strokecolor="#404040 [2429]">
                  <v:stroke endarrow="open" opacity="52428f"/>
                </v:shape>
                <v:shape id="Straight Arrow Connector 224" o:spid="_x0000_s1199" type="#_x0000_t32" style="position:absolute;left:49191;top:21037;width:15116;height:529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8zK8cAAADcAAAADwAAAGRycy9kb3ducmV2LnhtbESPT0vDQBTE7wW/w/KE3tpNUxGJ3YQq&#10;Suu/g1Hp9Zl9JqHZt2F326b99F1B8DjMzG+YRTGYTuzJ+daygtk0AUFcWd1yreDz43FyA8IHZI2d&#10;ZVJwJA9FfjFaYKbtgd9pX4ZaRAj7DBU0IfSZlL5qyKCf2p44ej/WGQxRulpqh4cIN51Mk+RaGmw5&#10;LjTY031D1bbcGQWbr5fj4E5vci6f56/u++lhs7rbKjW+HJa3IAIN4T/8115rBWl6Bb9n4hGQ+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vzMrxwAAANwAAAAPAAAAAAAA&#10;AAAAAAAAAKECAABkcnMvZG93bnJldi54bWxQSwUGAAAAAAQABAD5AAAAlQMAAAAA&#10;" strokecolor="#404040 [2429]">
                  <v:stroke endarrow="open" opacity="52428f"/>
                </v:shape>
                <v:shape id="Straight Arrow Connector 225" o:spid="_x0000_s1200" type="#_x0000_t32" style="position:absolute;left:56641;top:21207;width:20450;height:114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v8cYAAADcAAAADwAAAGRycy9kb3ducmV2LnhtbESPQWvCQBSE7wX/w/IKXkqzacBiY1aR&#10;iqiXlmoOHp/ZZxKafRuya5L++65Q6HGYmW+YbDWaRvTUudqygpcoBkFcWF1zqSA/bZ/nIJxH1thY&#10;JgU/5GC1nDxkmGo78Bf1R1+KAGGXooLK+zaV0hUVGXSRbYmDd7WdQR9kV0rd4RDgppFJHL9KgzWH&#10;hQpbeq+o+D7ejIJm6K/JOS8Ob/Txeak3T+ddme+Vmj6O6wUIT6P/D/+191pBkszgfiYc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5r/HGAAAA3AAAAA8AAAAAAAAA&#10;AAAAAAAAoQIAAGRycy9kb3ducmV2LnhtbFBLBQYAAAAABAAEAPkAAACUAwAAAAA=&#10;" strokecolor="#404040 [2429]">
                  <v:stroke endarrow="open"/>
                </v:shape>
                <v:rect id="Rectangle 226" o:spid="_x0000_s1201" style="position:absolute;left:45720;top:12192;width:27352;height:3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0I6sQA&#10;AADcAAAADwAAAGRycy9kb3ducmV2LnhtbESPW4vCMBSE3xf8D+EI+7Joane9UI0iQmEREbyAr4fm&#10;2JY2J6WJ2v33RhD2cZiZb5jFqjO1uFPrSssKRsMIBHFmdcm5gvMpHcxAOI+ssbZMCv7IwWrZ+1hg&#10;ou2DD3Q/+lwECLsEFRTeN4mULivIoBvahjh4V9sa9EG2udQtPgLc1DKOook0WHJYKLChTUFZdbwZ&#10;BdPT9373Na52aaW30x/tOcL0otRnv1vPQXjq/H/43f7VCuJ4Aq8z4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tCOrEAAAA3AAAAA8AAAAAAAAAAAAAAAAAmAIAAGRycy9k&#10;b3ducmV2LnhtbFBLBQYAAAAABAAEAPUAAACJAwAAAAA=&#10;" fillcolor="white [3201]" strokecolor="#17365d [2415]">
                  <v:textbox>
                    <w:txbxContent>
                      <w:p w:rsidR="00CA40AE" w:rsidRDefault="00CA40AE" w:rsidP="000E3D25">
                        <w:pPr>
                          <w:pStyle w:val="NormalWeb"/>
                          <w:spacing w:before="0" w:beforeAutospacing="0" w:after="0" w:afterAutospacing="0"/>
                          <w:jc w:val="center"/>
                        </w:pPr>
                        <w:r>
                          <w:rPr>
                            <w:rFonts w:asciiTheme="minorHAnsi" w:hAnsi="Calibri" w:cstheme="minorBidi"/>
                            <w:b/>
                            <w:bCs/>
                            <w:color w:val="000000" w:themeColor="dark1"/>
                            <w:kern w:val="24"/>
                            <w:sz w:val="28"/>
                            <w:szCs w:val="28"/>
                          </w:rPr>
                          <w:t>Cutline at 60cm</w:t>
                        </w:r>
                      </w:p>
                      <w:p w:rsidR="00CA40AE" w:rsidRDefault="00CA40AE" w:rsidP="000E3D25">
                        <w:pPr>
                          <w:pStyle w:val="NormalWeb"/>
                          <w:spacing w:before="0" w:beforeAutospacing="0" w:after="0" w:afterAutospacing="0"/>
                          <w:jc w:val="center"/>
                        </w:pPr>
                        <w:r>
                          <w:rPr>
                            <w:rFonts w:asciiTheme="minorHAnsi" w:hAnsi="Calibri" w:cstheme="minorBidi"/>
                            <w:b/>
                            <w:bCs/>
                            <w:color w:val="000000" w:themeColor="dark1"/>
                            <w:kern w:val="24"/>
                            <w:sz w:val="28"/>
                            <w:szCs w:val="28"/>
                          </w:rPr>
                          <w:t xml:space="preserve">  Melting front at r= 4 cm</w:t>
                        </w:r>
                      </w:p>
                    </w:txbxContent>
                  </v:textbox>
                </v:rect>
                <v:rect id="Rectangle 227" o:spid="_x0000_s1202" style="position:absolute;left:53340;top:7620;width:28194;height:3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tccUA&#10;AADcAAAADwAAAGRycy9kb3ducmV2LnhtbESPQWvCQBSE7wX/w/IEL6VujNVImo2IEJAihWrB6yP7&#10;moRk34bsqvHfdwuFHoeZ+YbJtqPpxI0G11hWsJhHIIhLqxuuFHydi5cNCOeRNXaWScGDHGzzyVOG&#10;qbZ3/qTbyVciQNilqKD2vk+ldGVNBt3c9sTB+7aDQR/kUEk94D3ATSfjKFpLgw2HhRp72tdUtqer&#10;UZCclx/H51V7LFr9nrxqzxEWF6Vm03H3BsLT6P/Df+2DVhDHC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Ya1xxQAAANwAAAAPAAAAAAAAAAAAAAAAAJgCAABkcnMv&#10;ZG93bnJldi54bWxQSwUGAAAAAAQABAD1AAAAigMAAAAA&#10;" fillcolor="white [3201]" strokecolor="#17365d [2415]">
                  <v:textbox>
                    <w:txbxContent>
                      <w:p w:rsidR="00CA40AE" w:rsidRDefault="00CA40AE" w:rsidP="000E3D25">
                        <w:pPr>
                          <w:pStyle w:val="NormalWeb"/>
                          <w:spacing w:before="0" w:beforeAutospacing="0" w:after="0" w:afterAutospacing="0"/>
                          <w:jc w:val="center"/>
                        </w:pPr>
                        <w:r>
                          <w:rPr>
                            <w:rFonts w:asciiTheme="minorHAnsi" w:hAnsi="Calibri" w:cstheme="minorBidi"/>
                            <w:b/>
                            <w:bCs/>
                            <w:color w:val="000000" w:themeColor="dark1"/>
                            <w:kern w:val="24"/>
                            <w:sz w:val="28"/>
                            <w:szCs w:val="28"/>
                          </w:rPr>
                          <w:t>Cutline at 80cm</w:t>
                        </w:r>
                      </w:p>
                      <w:p w:rsidR="00CA40AE" w:rsidRDefault="00CA40AE" w:rsidP="000E3D25">
                        <w:pPr>
                          <w:pStyle w:val="NormalWeb"/>
                          <w:spacing w:before="0" w:beforeAutospacing="0" w:after="0" w:afterAutospacing="0"/>
                          <w:jc w:val="center"/>
                        </w:pPr>
                        <w:r>
                          <w:rPr>
                            <w:rFonts w:asciiTheme="minorHAnsi" w:hAnsi="Calibri" w:cstheme="minorBidi"/>
                            <w:b/>
                            <w:bCs/>
                            <w:color w:val="000000" w:themeColor="dark1"/>
                            <w:kern w:val="24"/>
                            <w:sz w:val="28"/>
                            <w:szCs w:val="28"/>
                          </w:rPr>
                          <w:t xml:space="preserve"> Melting front at r= 3.9 cm</w:t>
                        </w:r>
                      </w:p>
                    </w:txbxContent>
                  </v:textbox>
                </v:rect>
                <v:rect id="Rectangle 228" o:spid="_x0000_s1203" style="position:absolute;left:32766;top:16764;width:27432;height:3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5A8IA&#10;AADcAAAADwAAAGRycy9kb3ducmV2LnhtbERPTWuDQBC9B/Iflin0Epo1JqnFZhNKQSglBKKFXgd3&#10;qqI7K+5W7b/PHgo5Pt734TSbTow0uMaygs06AkFcWt1wpeCryJ5eQDiPrLGzTAr+yMHpuFwcMNV2&#10;4iuNua9ECGGXooLa+z6V0pU1GXRr2xMH7scOBn2AQyX1gFMIN52Mo+hZGmw4NNTY03tNZZv/GgVJ&#10;sb2cV/v2nLX6M9lpzxFm30o9PsxvryA8zf4u/nd/aAVxHNaGM+EIyOM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kDwgAAANwAAAAPAAAAAAAAAAAAAAAAAJgCAABkcnMvZG93&#10;bnJldi54bWxQSwUGAAAAAAQABAD1AAAAhwMAAAAA&#10;" fillcolor="white [3201]" strokecolor="#17365d [2415]">
                  <v:textbox>
                    <w:txbxContent>
                      <w:p w:rsidR="00CA40AE" w:rsidRDefault="00CA40AE" w:rsidP="000E3D25">
                        <w:pPr>
                          <w:pStyle w:val="NormalWeb"/>
                          <w:spacing w:before="0" w:beforeAutospacing="0" w:after="0" w:afterAutospacing="0"/>
                          <w:jc w:val="center"/>
                        </w:pPr>
                        <w:r>
                          <w:rPr>
                            <w:rFonts w:asciiTheme="minorHAnsi" w:hAnsi="Calibri" w:cstheme="minorBidi"/>
                            <w:b/>
                            <w:bCs/>
                            <w:color w:val="000000" w:themeColor="dark1"/>
                            <w:kern w:val="24"/>
                            <w:sz w:val="28"/>
                            <w:szCs w:val="28"/>
                          </w:rPr>
                          <w:t>Cutline at 40cm</w:t>
                        </w:r>
                      </w:p>
                      <w:p w:rsidR="00CA40AE" w:rsidRDefault="00CA40AE" w:rsidP="000E3D25">
                        <w:pPr>
                          <w:pStyle w:val="NormalWeb"/>
                          <w:spacing w:before="0" w:beforeAutospacing="0" w:after="0" w:afterAutospacing="0"/>
                          <w:jc w:val="center"/>
                        </w:pPr>
                        <w:r>
                          <w:rPr>
                            <w:rFonts w:asciiTheme="minorHAnsi" w:hAnsi="Calibri" w:cstheme="minorBidi"/>
                            <w:b/>
                            <w:bCs/>
                            <w:color w:val="000000" w:themeColor="dark1"/>
                            <w:kern w:val="24"/>
                            <w:sz w:val="28"/>
                            <w:szCs w:val="28"/>
                          </w:rPr>
                          <w:t xml:space="preserve"> Melting front at r= 4.1 cm</w:t>
                        </w:r>
                      </w:p>
                    </w:txbxContent>
                  </v:textbox>
                </v:rect>
                <w10:anchorlock/>
              </v:group>
            </w:pict>
          </mc:Fallback>
        </mc:AlternateContent>
      </w:r>
    </w:p>
    <w:p w:rsidR="00226424" w:rsidRDefault="00226424" w:rsidP="00226424">
      <w:pPr>
        <w:spacing w:line="480" w:lineRule="auto"/>
        <w:jc w:val="center"/>
        <w:rPr>
          <w:rFonts w:eastAsiaTheme="minorEastAsia"/>
        </w:rPr>
      </w:pPr>
      <w:r w:rsidRPr="00C54A97">
        <w:rPr>
          <w:rFonts w:eastAsiaTheme="minorEastAsia"/>
        </w:rPr>
        <w:t xml:space="preserve">Figure 5-5 Melting front </w:t>
      </w:r>
      <w:r>
        <w:rPr>
          <w:rFonts w:eastAsiaTheme="minorEastAsia"/>
        </w:rPr>
        <w:t>i</w:t>
      </w:r>
      <w:r w:rsidRPr="00C54A97">
        <w:rPr>
          <w:rFonts w:eastAsiaTheme="minorEastAsia"/>
        </w:rPr>
        <w:t>n the PCM after 6 hr</w:t>
      </w:r>
      <w:r>
        <w:rPr>
          <w:rFonts w:eastAsiaTheme="minorEastAsia"/>
        </w:rPr>
        <w:t>s</w:t>
      </w:r>
    </w:p>
    <w:p w:rsidR="00226424" w:rsidRDefault="00226424" w:rsidP="00226424">
      <w:pPr>
        <w:spacing w:line="480" w:lineRule="auto"/>
        <w:jc w:val="center"/>
        <w:rPr>
          <w:rFonts w:eastAsiaTheme="minorEastAsia"/>
        </w:rPr>
      </w:pPr>
    </w:p>
    <w:p w:rsidR="00226424" w:rsidRPr="00800BCF" w:rsidRDefault="00226424" w:rsidP="00226424">
      <w:pPr>
        <w:spacing w:line="480" w:lineRule="auto"/>
        <w:jc w:val="both"/>
        <w:rPr>
          <w:rFonts w:eastAsiaTheme="minorEastAsia"/>
        </w:rPr>
      </w:pPr>
      <w:r>
        <w:rPr>
          <w:rFonts w:eastAsiaTheme="minorEastAsia"/>
        </w:rPr>
        <w:t xml:space="preserve">Since by using COMSOL we cannot know what is the liquid fraction of the element and therefore we cannot plot the melting front, the way to know that the material is fully melted is by knowing the temperature value of the element. When the temperature of the element is above the melting range then we can say that it is completely melted. Figure 5-6 shows the temperature </w:t>
      </w:r>
      <w:r>
        <w:rPr>
          <w:rFonts w:eastAsiaTheme="minorEastAsia"/>
        </w:rPr>
        <w:lastRenderedPageBreak/>
        <w:t>distribution along 4 cut lines located at 20, 40, 60 and 80 cm length of the tube (same location</w:t>
      </w:r>
      <w:ins w:id="486" w:author="Peter Armstrong" w:date="2011-06-19T22:14:00Z">
        <w:r w:rsidR="00BB6952">
          <w:rPr>
            <w:rFonts w:eastAsiaTheme="minorEastAsia"/>
          </w:rPr>
          <w:t>s</w:t>
        </w:r>
      </w:ins>
      <w:r>
        <w:rPr>
          <w:rFonts w:eastAsiaTheme="minorEastAsia"/>
        </w:rPr>
        <w:t xml:space="preserve"> </w:t>
      </w:r>
      <w:ins w:id="487" w:author="Peter Armstrong" w:date="2011-06-19T22:13:00Z">
        <w:r w:rsidR="00BB6952">
          <w:rPr>
            <w:rFonts w:eastAsiaTheme="minorEastAsia"/>
          </w:rPr>
          <w:t>of</w:t>
        </w:r>
      </w:ins>
      <w:del w:id="488" w:author="Peter Armstrong" w:date="2011-06-19T22:13:00Z">
        <w:r w:rsidDel="00BB6952">
          <w:rPr>
            <w:rFonts w:eastAsiaTheme="minorEastAsia"/>
          </w:rPr>
          <w:delText>than</w:delText>
        </w:r>
      </w:del>
      <w:r>
        <w:rPr>
          <w:rFonts w:eastAsiaTheme="minorEastAsia"/>
        </w:rPr>
        <w:t xml:space="preserve"> the cut lines</w:t>
      </w:r>
      <w:ins w:id="489" w:author="Peter Armstrong" w:date="2011-06-19T22:14:00Z">
        <w:r w:rsidR="00BB6952">
          <w:rPr>
            <w:rFonts w:eastAsiaTheme="minorEastAsia"/>
          </w:rPr>
          <w:t xml:space="preserve"> as</w:t>
        </w:r>
      </w:ins>
      <w:r>
        <w:rPr>
          <w:rFonts w:eastAsiaTheme="minorEastAsia"/>
        </w:rPr>
        <w:t xml:space="preserve"> in the previous FDM results) after 6 hours simulat</w:t>
      </w:r>
      <w:ins w:id="490" w:author="Peter Armstrong" w:date="2011-06-19T22:14:00Z">
        <w:r w:rsidR="00BB6952">
          <w:rPr>
            <w:rFonts w:eastAsiaTheme="minorEastAsia"/>
          </w:rPr>
          <w:t>ed</w:t>
        </w:r>
      </w:ins>
      <w:del w:id="491" w:author="Peter Armstrong" w:date="2011-06-19T22:14:00Z">
        <w:r w:rsidDel="00BB6952">
          <w:rPr>
            <w:rFonts w:eastAsiaTheme="minorEastAsia"/>
          </w:rPr>
          <w:delText>ion</w:delText>
        </w:r>
      </w:del>
      <w:r>
        <w:rPr>
          <w:rFonts w:eastAsiaTheme="minorEastAsia"/>
        </w:rPr>
        <w:t xml:space="preserve"> time.</w:t>
      </w:r>
      <w:r w:rsidRPr="00964886">
        <w:rPr>
          <w:rFonts w:eastAsiaTheme="minorEastAsia"/>
        </w:rPr>
        <w:t xml:space="preserve"> </w:t>
      </w:r>
      <w:r>
        <w:rPr>
          <w:rFonts w:eastAsiaTheme="minorEastAsia"/>
        </w:rPr>
        <w:t xml:space="preserve">In this figure the </w:t>
      </w:r>
      <w:r w:rsidRPr="00B21ADF">
        <w:rPr>
          <w:rFonts w:eastAsiaTheme="minorEastAsia"/>
          <w:i/>
          <w:iCs/>
        </w:rPr>
        <w:t>x</w:t>
      </w:r>
      <w:r>
        <w:rPr>
          <w:rFonts w:eastAsiaTheme="minorEastAsia"/>
        </w:rPr>
        <w:t xml:space="preserve"> axis represents the radius of the PCM (8 cm) and the </w:t>
      </w:r>
      <w:r w:rsidRPr="00B21ADF">
        <w:rPr>
          <w:rFonts w:eastAsiaTheme="minorEastAsia"/>
          <w:i/>
          <w:iCs/>
        </w:rPr>
        <w:t>y</w:t>
      </w:r>
      <w:r>
        <w:rPr>
          <w:rFonts w:eastAsiaTheme="minorEastAsia"/>
        </w:rPr>
        <w:t xml:space="preserve"> axis represents the temperature distribution along each cut line. It can be seen that after 6 hr of running hot water in the pipe at constant temperature, at 20 cm tube length 4.5 cm of PCM have been melted, at 40cm length 3.9 cm have been melted, at 60 cm length 3.7 cm have been melted and finally at 80 cm length only 3.3 cm have been melted.</w:t>
      </w:r>
    </w:p>
    <w:p w:rsidR="00226424" w:rsidRPr="00800BCF" w:rsidRDefault="00226424" w:rsidP="00226424">
      <w:pPr>
        <w:spacing w:line="480" w:lineRule="auto"/>
        <w:jc w:val="center"/>
        <w:rPr>
          <w:rFonts w:eastAsiaTheme="minorEastAsia"/>
        </w:rPr>
      </w:pPr>
      <w:r w:rsidRPr="00800BCF">
        <w:rPr>
          <w:rFonts w:eastAsiaTheme="minorEastAsia"/>
          <w:noProof/>
        </w:rPr>
        <mc:AlternateContent>
          <mc:Choice Requires="wpg">
            <w:drawing>
              <wp:inline distT="0" distB="0" distL="0" distR="0">
                <wp:extent cx="8128000" cy="5309192"/>
                <wp:effectExtent l="0" t="0" r="6350" b="6350"/>
                <wp:docPr id="26" name="Group 25"/>
                <wp:cNvGraphicFramePr/>
                <a:graphic xmlns:a="http://schemas.openxmlformats.org/drawingml/2006/main">
                  <a:graphicData uri="http://schemas.microsoft.com/office/word/2010/wordprocessingGroup">
                    <wpg:wgp>
                      <wpg:cNvGrpSpPr/>
                      <wpg:grpSpPr>
                        <a:xfrm>
                          <a:off x="0" y="0"/>
                          <a:ext cx="8128000" cy="5309192"/>
                          <a:chOff x="482009" y="838200"/>
                          <a:chExt cx="8128000" cy="5309192"/>
                        </a:xfrm>
                      </wpg:grpSpPr>
                      <wpg:grpSp>
                        <wpg:cNvPr id="230" name="Group 230"/>
                        <wpg:cNvGrpSpPr/>
                        <wpg:grpSpPr>
                          <a:xfrm>
                            <a:off x="482009" y="838200"/>
                            <a:ext cx="8128000" cy="5309192"/>
                            <a:chOff x="482009" y="838200"/>
                            <a:chExt cx="8128000" cy="5309192"/>
                          </a:xfrm>
                        </wpg:grpSpPr>
                        <pic:pic xmlns:pic="http://schemas.openxmlformats.org/drawingml/2006/picture">
                          <pic:nvPicPr>
                            <pic:cNvPr id="233" name="Picture 233" descr="C:\Users\Damola\Downloads\extremfine2 copy.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09" t="8024" r="-109" b="4883"/>
                            <a:stretch/>
                          </pic:blipFill>
                          <pic:spPr bwMode="auto">
                            <a:xfrm>
                              <a:off x="482009" y="838200"/>
                              <a:ext cx="8128000" cy="5309192"/>
                            </a:xfrm>
                            <a:prstGeom prst="rect">
                              <a:avLst/>
                            </a:prstGeom>
                            <a:noFill/>
                            <a:extLst>
                              <a:ext uri="{909E8E84-426E-40DD-AFC4-6F175D3DCCD1}">
                                <a14:hiddenFill xmlns:a14="http://schemas.microsoft.com/office/drawing/2010/main">
                                  <a:solidFill>
                                    <a:srgbClr val="FFFFFF"/>
                                  </a:solidFill>
                                </a14:hiddenFill>
                              </a:ext>
                            </a:extLst>
                          </pic:spPr>
                        </pic:pic>
                        <wps:wsp>
                          <wps:cNvPr id="234" name="Straight Arrow Connector 234"/>
                          <wps:cNvCnPr>
                            <a:stCxn id="235" idx="1"/>
                          </wps:cNvCnPr>
                          <wps:spPr>
                            <a:xfrm flipH="1">
                              <a:off x="5174512" y="4241061"/>
                              <a:ext cx="692888" cy="330939"/>
                            </a:xfrm>
                            <a:prstGeom prst="straightConnector1">
                              <a:avLst/>
                            </a:prstGeom>
                            <a:ln>
                              <a:solidFill>
                                <a:schemeClr val="tx1">
                                  <a:lumMod val="75000"/>
                                  <a:lumOff val="25000"/>
                                  <a:alpha val="63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35" name="Rectangle 235"/>
                          <wps:cNvSpPr/>
                          <wps:spPr>
                            <a:xfrm>
                              <a:off x="5867400" y="4044359"/>
                              <a:ext cx="2514600" cy="393404"/>
                            </a:xfrm>
                            <a:prstGeom prst="rect">
                              <a:avLst/>
                            </a:prstGeom>
                            <a:solidFill>
                              <a:schemeClr val="lt1"/>
                            </a:solidFill>
                            <a:ln w="9525">
                              <a:solidFill>
                                <a:schemeClr val="tx2">
                                  <a:lumMod val="75000"/>
                                </a:schemeClr>
                              </a:solidFill>
                            </a:ln>
                          </wps:spPr>
                          <wps:style>
                            <a:lnRef idx="2">
                              <a:schemeClr val="accent5"/>
                            </a:lnRef>
                            <a:fillRef idx="1">
                              <a:schemeClr val="lt1"/>
                            </a:fillRef>
                            <a:effectRef idx="0">
                              <a:schemeClr val="accent5"/>
                            </a:effectRef>
                            <a:fontRef idx="minor">
                              <a:schemeClr val="dk1"/>
                            </a:fontRef>
                          </wps:style>
                          <wps:txbx>
                            <w:txbxContent>
                              <w:p w:rsidR="00A954F2" w:rsidRDefault="00A954F2" w:rsidP="000E3D25">
                                <w:pPr>
                                  <w:pStyle w:val="NormalWeb"/>
                                  <w:spacing w:before="0" w:beforeAutospacing="0" w:after="0" w:afterAutospacing="0"/>
                                  <w:jc w:val="center"/>
                                </w:pPr>
                                <w:r>
                                  <w:rPr>
                                    <w:rFonts w:asciiTheme="minorHAnsi" w:hAnsi="Calibri" w:cstheme="minorBidi"/>
                                    <w:b/>
                                    <w:bCs/>
                                    <w:color w:val="000000" w:themeColor="dark1"/>
                                    <w:kern w:val="24"/>
                                    <w:sz w:val="28"/>
                                    <w:szCs w:val="28"/>
                                  </w:rPr>
                                  <w:t>Cutline at 20cm</w:t>
                                </w:r>
                              </w:p>
                              <w:p w:rsidR="00A954F2" w:rsidRDefault="00A954F2" w:rsidP="000E3D25">
                                <w:pPr>
                                  <w:pStyle w:val="NormalWeb"/>
                                  <w:spacing w:before="0" w:beforeAutospacing="0" w:after="0" w:afterAutospacing="0"/>
                                  <w:jc w:val="center"/>
                                </w:pPr>
                                <w:r>
                                  <w:rPr>
                                    <w:rFonts w:asciiTheme="minorHAnsi" w:hAnsi="Calibri" w:cstheme="minorBidi"/>
                                    <w:b/>
                                    <w:bCs/>
                                    <w:color w:val="000000" w:themeColor="dark1"/>
                                    <w:kern w:val="24"/>
                                    <w:sz w:val="28"/>
                                    <w:szCs w:val="28"/>
                                  </w:rPr>
                                  <w:t xml:space="preserve">  Melting front = 4.5 cm</w:t>
                                </w:r>
                              </w:p>
                            </w:txbxContent>
                          </wps:txbx>
                          <wps:bodyPr rtlCol="0" anchor="ctr"/>
                        </wps:wsp>
                        <wps:wsp>
                          <wps:cNvPr id="236" name="Straight Arrow Connector 236"/>
                          <wps:cNvCnPr>
                            <a:stCxn id="237" idx="1"/>
                          </wps:cNvCnPr>
                          <wps:spPr>
                            <a:xfrm flipH="1">
                              <a:off x="4648200" y="3700131"/>
                              <a:ext cx="1219200" cy="871869"/>
                            </a:xfrm>
                            <a:prstGeom prst="straightConnector1">
                              <a:avLst/>
                            </a:prstGeom>
                            <a:ln>
                              <a:solidFill>
                                <a:schemeClr val="tx1">
                                  <a:lumMod val="75000"/>
                                  <a:lumOff val="25000"/>
                                  <a:alpha val="63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37" name="Rectangle 237"/>
                          <wps:cNvSpPr/>
                          <wps:spPr>
                            <a:xfrm>
                              <a:off x="5867400" y="3503429"/>
                              <a:ext cx="2514600" cy="393404"/>
                            </a:xfrm>
                            <a:prstGeom prst="rect">
                              <a:avLst/>
                            </a:prstGeom>
                            <a:solidFill>
                              <a:schemeClr val="lt1"/>
                            </a:solidFill>
                            <a:ln w="9525">
                              <a:solidFill>
                                <a:schemeClr val="tx2">
                                  <a:lumMod val="75000"/>
                                </a:schemeClr>
                              </a:solidFill>
                            </a:ln>
                          </wps:spPr>
                          <wps:style>
                            <a:lnRef idx="2">
                              <a:schemeClr val="accent5"/>
                            </a:lnRef>
                            <a:fillRef idx="1">
                              <a:schemeClr val="lt1"/>
                            </a:fillRef>
                            <a:effectRef idx="0">
                              <a:schemeClr val="accent5"/>
                            </a:effectRef>
                            <a:fontRef idx="minor">
                              <a:schemeClr val="dk1"/>
                            </a:fontRef>
                          </wps:style>
                          <wps:txbx>
                            <w:txbxContent>
                              <w:p w:rsidR="00A954F2" w:rsidRDefault="00A954F2" w:rsidP="000E3D25">
                                <w:pPr>
                                  <w:pStyle w:val="NormalWeb"/>
                                  <w:spacing w:before="0" w:beforeAutospacing="0" w:after="0" w:afterAutospacing="0"/>
                                  <w:jc w:val="center"/>
                                </w:pPr>
                                <w:r>
                                  <w:rPr>
                                    <w:rFonts w:asciiTheme="minorHAnsi" w:hAnsi="Calibri" w:cstheme="minorBidi"/>
                                    <w:b/>
                                    <w:bCs/>
                                    <w:color w:val="000000" w:themeColor="dark1"/>
                                    <w:kern w:val="24"/>
                                    <w:sz w:val="28"/>
                                    <w:szCs w:val="28"/>
                                  </w:rPr>
                                  <w:t>Cutline at 40cm</w:t>
                                </w:r>
                              </w:p>
                              <w:p w:rsidR="00A954F2" w:rsidRDefault="00A954F2" w:rsidP="000E3D25">
                                <w:pPr>
                                  <w:pStyle w:val="NormalWeb"/>
                                  <w:spacing w:before="0" w:beforeAutospacing="0" w:after="0" w:afterAutospacing="0"/>
                                  <w:jc w:val="center"/>
                                </w:pPr>
                                <w:r>
                                  <w:rPr>
                                    <w:rFonts w:asciiTheme="minorHAnsi" w:hAnsi="Calibri" w:cstheme="minorBidi"/>
                                    <w:b/>
                                    <w:bCs/>
                                    <w:color w:val="000000" w:themeColor="dark1"/>
                                    <w:kern w:val="24"/>
                                    <w:sz w:val="28"/>
                                    <w:szCs w:val="28"/>
                                  </w:rPr>
                                  <w:t xml:space="preserve">  Melting front = 3.9 cm</w:t>
                                </w:r>
                              </w:p>
                            </w:txbxContent>
                          </wps:txbx>
                          <wps:bodyPr rtlCol="0" anchor="ctr"/>
                        </wps:wsp>
                        <wps:wsp>
                          <wps:cNvPr id="238" name="Straight Arrow Connector 238"/>
                          <wps:cNvCnPr>
                            <a:stCxn id="239" idx="1"/>
                          </wps:cNvCnPr>
                          <wps:spPr>
                            <a:xfrm flipH="1">
                              <a:off x="4495800" y="3131731"/>
                              <a:ext cx="1371600" cy="1440269"/>
                            </a:xfrm>
                            <a:prstGeom prst="straightConnector1">
                              <a:avLst/>
                            </a:prstGeom>
                            <a:ln>
                              <a:solidFill>
                                <a:schemeClr val="tx1">
                                  <a:lumMod val="75000"/>
                                  <a:lumOff val="25000"/>
                                  <a:alpha val="63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39" name="Rectangle 239"/>
                          <wps:cNvSpPr/>
                          <wps:spPr>
                            <a:xfrm>
                              <a:off x="5867400" y="2935029"/>
                              <a:ext cx="2514600" cy="393404"/>
                            </a:xfrm>
                            <a:prstGeom prst="rect">
                              <a:avLst/>
                            </a:prstGeom>
                            <a:solidFill>
                              <a:schemeClr val="lt1"/>
                            </a:solidFill>
                            <a:ln w="9525">
                              <a:solidFill>
                                <a:schemeClr val="tx2">
                                  <a:lumMod val="75000"/>
                                </a:schemeClr>
                              </a:solidFill>
                            </a:ln>
                          </wps:spPr>
                          <wps:style>
                            <a:lnRef idx="2">
                              <a:schemeClr val="accent5"/>
                            </a:lnRef>
                            <a:fillRef idx="1">
                              <a:schemeClr val="lt1"/>
                            </a:fillRef>
                            <a:effectRef idx="0">
                              <a:schemeClr val="accent5"/>
                            </a:effectRef>
                            <a:fontRef idx="minor">
                              <a:schemeClr val="dk1"/>
                            </a:fontRef>
                          </wps:style>
                          <wps:txbx>
                            <w:txbxContent>
                              <w:p w:rsidR="00A954F2" w:rsidRDefault="00A954F2" w:rsidP="000E3D25">
                                <w:pPr>
                                  <w:pStyle w:val="NormalWeb"/>
                                  <w:spacing w:before="0" w:beforeAutospacing="0" w:after="0" w:afterAutospacing="0"/>
                                  <w:jc w:val="center"/>
                                </w:pPr>
                                <w:r>
                                  <w:rPr>
                                    <w:rFonts w:asciiTheme="minorHAnsi" w:hAnsi="Calibri" w:cstheme="minorBidi"/>
                                    <w:b/>
                                    <w:bCs/>
                                    <w:color w:val="000000" w:themeColor="dark1"/>
                                    <w:kern w:val="24"/>
                                    <w:sz w:val="28"/>
                                    <w:szCs w:val="28"/>
                                  </w:rPr>
                                  <w:t>Cutline at 60cm</w:t>
                                </w:r>
                              </w:p>
                              <w:p w:rsidR="00A954F2" w:rsidRDefault="00A954F2" w:rsidP="000E3D25">
                                <w:pPr>
                                  <w:pStyle w:val="NormalWeb"/>
                                  <w:spacing w:before="0" w:beforeAutospacing="0" w:after="0" w:afterAutospacing="0"/>
                                  <w:jc w:val="center"/>
                                </w:pPr>
                                <w:r>
                                  <w:rPr>
                                    <w:rFonts w:asciiTheme="minorHAnsi" w:hAnsi="Calibri" w:cstheme="minorBidi"/>
                                    <w:b/>
                                    <w:bCs/>
                                    <w:color w:val="000000" w:themeColor="dark1"/>
                                    <w:kern w:val="24"/>
                                    <w:sz w:val="28"/>
                                    <w:szCs w:val="28"/>
                                  </w:rPr>
                                  <w:t xml:space="preserve">  Melting front = 3.7 cm</w:t>
                                </w:r>
                              </w:p>
                            </w:txbxContent>
                          </wps:txbx>
                          <wps:bodyPr rtlCol="0" anchor="ctr"/>
                        </wps:wsp>
                        <wps:wsp>
                          <wps:cNvPr id="240" name="Straight Arrow Connector 240"/>
                          <wps:cNvCnPr>
                            <a:stCxn id="241" idx="1"/>
                          </wps:cNvCnPr>
                          <wps:spPr>
                            <a:xfrm flipH="1">
                              <a:off x="4114800" y="2558902"/>
                              <a:ext cx="1752600" cy="2013098"/>
                            </a:xfrm>
                            <a:prstGeom prst="straightConnector1">
                              <a:avLst/>
                            </a:prstGeom>
                            <a:ln>
                              <a:solidFill>
                                <a:schemeClr val="tx1">
                                  <a:lumMod val="75000"/>
                                  <a:lumOff val="25000"/>
                                  <a:alpha val="63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41" name="Rectangle 241"/>
                          <wps:cNvSpPr/>
                          <wps:spPr>
                            <a:xfrm>
                              <a:off x="5867400" y="2362200"/>
                              <a:ext cx="2514600" cy="393404"/>
                            </a:xfrm>
                            <a:prstGeom prst="rect">
                              <a:avLst/>
                            </a:prstGeom>
                            <a:solidFill>
                              <a:schemeClr val="lt1"/>
                            </a:solidFill>
                            <a:ln w="9525">
                              <a:solidFill>
                                <a:schemeClr val="tx2">
                                  <a:lumMod val="75000"/>
                                </a:schemeClr>
                              </a:solidFill>
                            </a:ln>
                          </wps:spPr>
                          <wps:style>
                            <a:lnRef idx="2">
                              <a:schemeClr val="accent5"/>
                            </a:lnRef>
                            <a:fillRef idx="1">
                              <a:schemeClr val="lt1"/>
                            </a:fillRef>
                            <a:effectRef idx="0">
                              <a:schemeClr val="accent5"/>
                            </a:effectRef>
                            <a:fontRef idx="minor">
                              <a:schemeClr val="dk1"/>
                            </a:fontRef>
                          </wps:style>
                          <wps:txbx>
                            <w:txbxContent>
                              <w:p w:rsidR="00A954F2" w:rsidRDefault="00A954F2" w:rsidP="000E3D25">
                                <w:pPr>
                                  <w:pStyle w:val="NormalWeb"/>
                                  <w:spacing w:before="0" w:beforeAutospacing="0" w:after="0" w:afterAutospacing="0"/>
                                  <w:jc w:val="center"/>
                                </w:pPr>
                                <w:r>
                                  <w:rPr>
                                    <w:rFonts w:asciiTheme="minorHAnsi" w:hAnsi="Calibri" w:cstheme="minorBidi"/>
                                    <w:b/>
                                    <w:bCs/>
                                    <w:color w:val="000000" w:themeColor="dark1"/>
                                    <w:kern w:val="24"/>
                                    <w:sz w:val="28"/>
                                    <w:szCs w:val="28"/>
                                  </w:rPr>
                                  <w:t>Cutline at 80cm</w:t>
                                </w:r>
                              </w:p>
                              <w:p w:rsidR="00A954F2" w:rsidRDefault="00A954F2" w:rsidP="000E3D25">
                                <w:pPr>
                                  <w:pStyle w:val="NormalWeb"/>
                                  <w:spacing w:before="0" w:beforeAutospacing="0" w:after="0" w:afterAutospacing="0"/>
                                  <w:jc w:val="center"/>
                                </w:pPr>
                                <w:r>
                                  <w:rPr>
                                    <w:rFonts w:asciiTheme="minorHAnsi" w:hAnsi="Calibri" w:cstheme="minorBidi"/>
                                    <w:b/>
                                    <w:bCs/>
                                    <w:color w:val="000000" w:themeColor="dark1"/>
                                    <w:kern w:val="24"/>
                                    <w:sz w:val="28"/>
                                    <w:szCs w:val="28"/>
                                  </w:rPr>
                                  <w:t>Melting front = 3.3 cm</w:t>
                                </w:r>
                              </w:p>
                            </w:txbxContent>
                          </wps:txbx>
                          <wps:bodyPr rtlCol="0" anchor="ctr"/>
                        </wps:wsp>
                        <wps:wsp>
                          <wps:cNvPr id="242" name="TextBox 1045"/>
                          <wps:cNvSpPr txBox="1"/>
                          <wps:spPr>
                            <a:xfrm>
                              <a:off x="609596" y="4495580"/>
                              <a:ext cx="414655" cy="277495"/>
                            </a:xfrm>
                            <a:prstGeom prst="rect">
                              <a:avLst/>
                            </a:prstGeom>
                            <a:noFill/>
                          </wps:spPr>
                          <wps:txbx>
                            <w:txbxContent>
                              <w:p w:rsidR="00A954F2" w:rsidRDefault="00A954F2" w:rsidP="000E3D25">
                                <w:pPr>
                                  <w:pStyle w:val="NormalWeb"/>
                                  <w:spacing w:before="0" w:beforeAutospacing="0" w:after="0" w:afterAutospacing="0"/>
                                </w:pPr>
                                <w:r>
                                  <w:rPr>
                                    <w:rFonts w:asciiTheme="minorHAnsi" w:hAnsi="Calibri" w:cstheme="minorBidi"/>
                                    <w:b/>
                                    <w:bCs/>
                                    <w:color w:val="000000" w:themeColor="text1"/>
                                    <w:kern w:val="24"/>
                                  </w:rPr>
                                  <w:t>515</w:t>
                                </w:r>
                              </w:p>
                            </w:txbxContent>
                          </wps:txbx>
                          <wps:bodyPr wrap="none" rtlCol="0">
                            <a:spAutoFit/>
                          </wps:bodyPr>
                        </wps:wsp>
                      </wpg:grpSp>
                      <wps:wsp>
                        <wps:cNvPr id="231" name="Rectangle 231"/>
                        <wps:cNvSpPr/>
                        <wps:spPr>
                          <a:xfrm>
                            <a:off x="1143000" y="4876800"/>
                            <a:ext cx="1676400" cy="381000"/>
                          </a:xfrm>
                          <a:prstGeom prst="rect">
                            <a:avLst/>
                          </a:prstGeom>
                          <a:solidFill>
                            <a:schemeClr val="lt1"/>
                          </a:solidFill>
                          <a:ln w="9525">
                            <a:solidFill>
                              <a:schemeClr val="tx2">
                                <a:lumMod val="75000"/>
                              </a:schemeClr>
                            </a:solidFill>
                          </a:ln>
                        </wps:spPr>
                        <wps:style>
                          <a:lnRef idx="2">
                            <a:schemeClr val="accent5"/>
                          </a:lnRef>
                          <a:fillRef idx="1">
                            <a:schemeClr val="lt1"/>
                          </a:fillRef>
                          <a:effectRef idx="0">
                            <a:schemeClr val="accent5"/>
                          </a:effectRef>
                          <a:fontRef idx="minor">
                            <a:schemeClr val="dk1"/>
                          </a:fontRef>
                        </wps:style>
                        <wps:txbx>
                          <w:txbxContent>
                            <w:p w:rsidR="00A954F2" w:rsidRDefault="00A954F2" w:rsidP="000E3D25">
                              <w:pPr>
                                <w:pStyle w:val="NormalWeb"/>
                                <w:spacing w:before="0" w:beforeAutospacing="0" w:after="0" w:afterAutospacing="0"/>
                                <w:jc w:val="center"/>
                              </w:pPr>
                              <w:r>
                                <w:rPr>
                                  <w:rFonts w:asciiTheme="minorHAnsi" w:hAnsi="Calibri" w:cstheme="minorBidi"/>
                                  <w:b/>
                                  <w:bCs/>
                                  <w:color w:val="000000" w:themeColor="dark1"/>
                                  <w:kern w:val="24"/>
                                  <w:sz w:val="28"/>
                                  <w:szCs w:val="28"/>
                                </w:rPr>
                                <w:t>Melting Temperature line</w:t>
                              </w:r>
                            </w:p>
                          </w:txbxContent>
                        </wps:txbx>
                        <wps:bodyPr rtlCol="0" anchor="ctr"/>
                      </wps:wsp>
                      <wps:wsp>
                        <wps:cNvPr id="232" name="Straight Arrow Connector 232"/>
                        <wps:cNvCnPr>
                          <a:stCxn id="231" idx="0"/>
                        </wps:cNvCnPr>
                        <wps:spPr>
                          <a:xfrm rot="5400000" flipH="1" flipV="1">
                            <a:off x="1828800" y="4724400"/>
                            <a:ext cx="304800" cy="158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25" o:spid="_x0000_s1204" style="width:640pt;height:418.05pt;mso-position-horizontal-relative:char;mso-position-vertical-relative:line" coordorigin="4820,8382" coordsize="81280,53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eAAAAAA&#10;UmdodGxvbmcAAAKA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0Q4Qjk1QjhCMzcxN0FCNTlEOEU4NUMzMjEzMkZFODc3Ij4gPHhhcE1NOkRl&#10;cml2ZWRGcm9tIHN0UmVmOmluc3RhbmNlSUQ9InV1aWQ6RUVGOTA2N0RERDk4RTAxMThEMEFFMkQy&#10;OTRFOEI1OTQiIHN0UmVmOmRvY3VtZW50SUQ9InV1aWQ6QjhCMEFGQzFEQzk4RTAxMThEMEFFMkQy&#10;OTRFOEI1OTQiL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uAA5BZG9iZQBkQAAAAAH/2wCEAAEBAQEBAQEBAQEBAQEBAQEBAQEBAQEB&#10;AQEBAQEBAQEBAQEBAQEBAQEBAQECAgICAgICAgICAgMDAwMDAwMDAwMBAQEBAQEBAQEBAQICAQIC&#10;AwMDAwMDAwMDAwMDAwMDAwMDAwMDAwMDAwMDAwMDAwMDAwMDAwMDAwMDAwMDAwMDA//AABEIAeAC&#10;gAMBEQACEQEDEQH/3QAEAFD/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">
                <v:group id="Group 230" o:spid="_x0000_s1205" style="position:absolute;left:4820;top:8382;width:81280;height:53091" coordorigin="4820,8382" coordsize="81280,53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Picture 233" o:spid="_x0000_s1206" type="#_x0000_t75" style="position:absolute;left:4820;top:8382;width:81280;height:53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JKDCAAAA3AAAAA8AAABkcnMvZG93bnJldi54bWxEj8GqwjAURPeC/xCu8HaaWqFINYqIylu4&#10;0ecHXJprU21uShNr/XsjCG85zMwZZrnubS06an3lWMF0koAgLpyuuFRw+duP5yB8QNZYOyYFL/Kw&#10;Xg0HS8y1e/KJunMoRYSwz1GBCaHJpfSFIYt+4hri6F1dazFE2ZZSt/iMcFvLNEkyabHiuGCwoa2h&#10;4n5+WAW7eV+npTmc/P6Vbbb3Y3fbZZ1SP6N+swARqA//4W/7VytIZzP4nIlHQK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vySgwgAAANwAAAAPAAAAAAAAAAAAAAAAAJ8C&#10;AABkcnMvZG93bnJldi54bWxQSwUGAAAAAAQABAD3AAAAjgMAAAAA&#10;">
                    <v:imagedata r:id="rId42" o:title="extremfine2 copy" croptop="5259f" cropbottom="3200f" cropleft="71f" cropright="-71f"/>
                  </v:shape>
                  <v:shape id="Straight Arrow Connector 234" o:spid="_x0000_s1207" type="#_x0000_t32" style="position:absolute;left:51745;top:42410;width:6929;height:33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1uX8QAAADcAAAADwAAAGRycy9kb3ducmV2LnhtbESP0YrCMBRE34X9h3AXfNN0VVapRlmq&#10;oiAIVT/g0lzbanNTm6jdv98ICz4OM3OGmS1aU4kHNa60rOCrH4EgzqwuOVdwOq57ExDOI2usLJOC&#10;X3KwmH90Zhhr++SUHgefiwBhF6OCwvs6ltJlBRl0fVsTB+9sG4M+yCaXusFngJtKDqLoWxosOSwU&#10;WFNSUHY93I2CtTzpbdJu7OqSjJfprdrtk3qsVPez/ZmC8NT6d/i/vdUKBsMRvM6E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HW5fxAAAANwAAAAPAAAAAAAAAAAA&#10;AAAAAKECAABkcnMvZG93bnJldi54bWxQSwUGAAAAAAQABAD5AAAAkgMAAAAA&#10;" strokecolor="#404040 [2429]">
                    <v:stroke endarrow="open" opacity="41377f"/>
                  </v:shape>
                  <v:rect id="Rectangle 235" o:spid="_x0000_s1208" style="position:absolute;left:58674;top:40443;width:25146;height:3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AQMUA&#10;AADcAAAADwAAAGRycy9kb3ducmV2LnhtbESPQWvCQBSE74L/YXmFXkrdmDS1pK5BCoEiQVALvT6y&#10;r0lI9m3Irpr+e7dQ8DjMzDfMOp9MLy40utayguUiAkFcWd1yreDrVDy/gXAeWWNvmRT8koN8M5+t&#10;MdP2yge6HH0tAoRdhgoa74dMSlc1ZNAt7EAcvB87GvRBjrXUI14D3PQyjqJXabDlsNDgQB8NVd3x&#10;bBSsTsm+fEq7suj0bvWiPUdYfCv1+DBt30F4mvw9/N/+1AriJIW/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gBAxQAAANwAAAAPAAAAAAAAAAAAAAAAAJgCAABkcnMv&#10;ZG93bnJldi54bWxQSwUGAAAAAAQABAD1AAAAigMAAAAA&#10;" fillcolor="white [3201]" strokecolor="#17365d [2415]">
                    <v:textbox>
                      <w:txbxContent>
                        <w:p w:rsidR="00CA40AE" w:rsidRDefault="00CA40AE" w:rsidP="000E3D25">
                          <w:pPr>
                            <w:pStyle w:val="NormalWeb"/>
                            <w:spacing w:before="0" w:beforeAutospacing="0" w:after="0" w:afterAutospacing="0"/>
                            <w:jc w:val="center"/>
                          </w:pPr>
                          <w:r>
                            <w:rPr>
                              <w:rFonts w:asciiTheme="minorHAnsi" w:hAnsi="Calibri" w:cstheme="minorBidi"/>
                              <w:b/>
                              <w:bCs/>
                              <w:color w:val="000000" w:themeColor="dark1"/>
                              <w:kern w:val="24"/>
                              <w:sz w:val="28"/>
                              <w:szCs w:val="28"/>
                            </w:rPr>
                            <w:t>Cutline at 20cm</w:t>
                          </w:r>
                        </w:p>
                        <w:p w:rsidR="00CA40AE" w:rsidRDefault="00CA40AE" w:rsidP="000E3D25">
                          <w:pPr>
                            <w:pStyle w:val="NormalWeb"/>
                            <w:spacing w:before="0" w:beforeAutospacing="0" w:after="0" w:afterAutospacing="0"/>
                            <w:jc w:val="center"/>
                          </w:pPr>
                          <w:r>
                            <w:rPr>
                              <w:rFonts w:asciiTheme="minorHAnsi" w:hAnsi="Calibri" w:cstheme="minorBidi"/>
                              <w:b/>
                              <w:bCs/>
                              <w:color w:val="000000" w:themeColor="dark1"/>
                              <w:kern w:val="24"/>
                              <w:sz w:val="28"/>
                              <w:szCs w:val="28"/>
                            </w:rPr>
                            <w:t xml:space="preserve">  Melting front = 4.5 cm</w:t>
                          </w:r>
                        </w:p>
                      </w:txbxContent>
                    </v:textbox>
                  </v:rect>
                  <v:shape id="Straight Arrow Connector 236" o:spid="_x0000_s1209" type="#_x0000_t32" style="position:absolute;left:46482;top:37001;width:12192;height:87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NVs8QAAADcAAAADwAAAGRycy9kb3ducmV2LnhtbESP3YrCMBSE7xd8h3CEvVtTFXSppkWq&#10;ssKC4M8DHJpjW21OahO1vr1ZEPZymJlvmHnamVrcqXWVZQXDQQSCOLe64kLB8bD++gbhPLLG2jIp&#10;eJKDNOl9zDHW9sE7uu99IQKEXYwKSu+bWEqXl2TQDWxDHLyTbQ36INtC6hYfAW5qOYqiiTRYcVgo&#10;saGspPyyvxkFa3nUm6z7satzNl3urvXvNmumSn32u8UMhKfO/4ff7Y1WMBpP4O9MOAIy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1WzxAAAANwAAAAPAAAAAAAAAAAA&#10;AAAAAKECAABkcnMvZG93bnJldi54bWxQSwUGAAAAAAQABAD5AAAAkgMAAAAA&#10;" strokecolor="#404040 [2429]">
                    <v:stroke endarrow="open" opacity="41377f"/>
                  </v:shape>
                  <v:rect id="Rectangle 237" o:spid="_x0000_s1210" style="position:absolute;left:58674;top:35034;width:25146;height:3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g7rMYA&#10;AADcAAAADwAAAGRycy9kb3ducmV2LnhtbESPzWrDMBCE74W8g9hAL6WRYzd1caKEUDCUEgL5gVwX&#10;a2sbWytjKbb79lWh0OMwM98wm91kWjFQ72rLCpaLCARxYXXNpYLrJX9+A+E8ssbWMin4Jge77exh&#10;g5m2I59oOPtSBAi7DBVU3neZlK6oyKBb2I44eF+2N+iD7EupexwD3LQyjqJXabDmsFBhR+8VFc35&#10;bhSkl+R4eFo1h7zRn+mL9hxhflPqcT7t1yA8Tf4//Nf+0AriJIX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g7rMYAAADcAAAADwAAAAAAAAAAAAAAAACYAgAAZHJz&#10;L2Rvd25yZXYueG1sUEsFBgAAAAAEAAQA9QAAAIsDAAAAAA==&#10;" fillcolor="white [3201]" strokecolor="#17365d [2415]">
                    <v:textbox>
                      <w:txbxContent>
                        <w:p w:rsidR="00CA40AE" w:rsidRDefault="00CA40AE" w:rsidP="000E3D25">
                          <w:pPr>
                            <w:pStyle w:val="NormalWeb"/>
                            <w:spacing w:before="0" w:beforeAutospacing="0" w:after="0" w:afterAutospacing="0"/>
                            <w:jc w:val="center"/>
                          </w:pPr>
                          <w:r>
                            <w:rPr>
                              <w:rFonts w:asciiTheme="minorHAnsi" w:hAnsi="Calibri" w:cstheme="minorBidi"/>
                              <w:b/>
                              <w:bCs/>
                              <w:color w:val="000000" w:themeColor="dark1"/>
                              <w:kern w:val="24"/>
                              <w:sz w:val="28"/>
                              <w:szCs w:val="28"/>
                            </w:rPr>
                            <w:t>Cutline at 40cm</w:t>
                          </w:r>
                        </w:p>
                        <w:p w:rsidR="00CA40AE" w:rsidRDefault="00CA40AE" w:rsidP="000E3D25">
                          <w:pPr>
                            <w:pStyle w:val="NormalWeb"/>
                            <w:spacing w:before="0" w:beforeAutospacing="0" w:after="0" w:afterAutospacing="0"/>
                            <w:jc w:val="center"/>
                          </w:pPr>
                          <w:r>
                            <w:rPr>
                              <w:rFonts w:asciiTheme="minorHAnsi" w:hAnsi="Calibri" w:cstheme="minorBidi"/>
                              <w:b/>
                              <w:bCs/>
                              <w:color w:val="000000" w:themeColor="dark1"/>
                              <w:kern w:val="24"/>
                              <w:sz w:val="28"/>
                              <w:szCs w:val="28"/>
                            </w:rPr>
                            <w:t xml:space="preserve">  Melting front = 3.9 cm</w:t>
                          </w:r>
                        </w:p>
                      </w:txbxContent>
                    </v:textbox>
                  </v:rect>
                  <v:shape id="Straight Arrow Connector 238" o:spid="_x0000_s1211" type="#_x0000_t32" style="position:absolute;left:44958;top:31317;width:13716;height:144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BkWsEAAADcAAAADwAAAGRycy9kb3ducmV2LnhtbERP3WrCMBS+F/YO4Qy801SFOapRpJtY&#10;EAS7PsChObbV5qRrMlvffrkQvPz4/tfbwTTiTp2rLSuYTSMQxIXVNZcK8p/95BOE88gaG8uk4EEO&#10;tpu30RpjbXs+0z3zpQgh7GJUUHnfxlK6oiKDbmpb4sBdbGfQB9iVUnfYh3DTyHkUfUiDNYeGCltK&#10;Kipu2Z9RsJe5TpPhYL+vyfLr/NscT0m7VGr8PuxWIDwN/iV+ulOtYL4Ia8OZcATk5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UGRawQAAANwAAAAPAAAAAAAAAAAAAAAA&#10;AKECAABkcnMvZG93bnJldi54bWxQSwUGAAAAAAQABAD5AAAAjwMAAAAA&#10;" strokecolor="#404040 [2429]">
                    <v:stroke endarrow="open" opacity="41377f"/>
                  </v:shape>
                  <v:rect id="Rectangle 239" o:spid="_x0000_s1212" style="position:absolute;left:58674;top:29350;width:25146;height:3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sKRcYA&#10;AADcAAAADwAAAGRycy9kb3ducmV2LnhtbESPQWvCQBSE74L/YXlCL6Kbmlbb6CqlECgihSaC10f2&#10;mYRk34bsNqb/visUehxm5htmdxhNKwbqXW1ZweMyAkFcWF1zqeCcp4sXEM4ja2wtk4IfcnDYTyc7&#10;TLS98RcNmS9FgLBLUEHlfZdI6YqKDLql7YiDd7W9QR9kX0rd4y3ATStXUbSWBmsOCxV29F5R0WTf&#10;RsEmjz9P8+fmlDb6uHnSniNML0o9zMa3LQhPo/8P/7U/tIJV/Ar3M+EI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sKRcYAAADcAAAADwAAAAAAAAAAAAAAAACYAgAAZHJz&#10;L2Rvd25yZXYueG1sUEsFBgAAAAAEAAQA9QAAAIsDAAAAAA==&#10;" fillcolor="white [3201]" strokecolor="#17365d [2415]">
                    <v:textbox>
                      <w:txbxContent>
                        <w:p w:rsidR="00CA40AE" w:rsidRDefault="00CA40AE" w:rsidP="000E3D25">
                          <w:pPr>
                            <w:pStyle w:val="NormalWeb"/>
                            <w:spacing w:before="0" w:beforeAutospacing="0" w:after="0" w:afterAutospacing="0"/>
                            <w:jc w:val="center"/>
                          </w:pPr>
                          <w:r>
                            <w:rPr>
                              <w:rFonts w:asciiTheme="minorHAnsi" w:hAnsi="Calibri" w:cstheme="minorBidi"/>
                              <w:b/>
                              <w:bCs/>
                              <w:color w:val="000000" w:themeColor="dark1"/>
                              <w:kern w:val="24"/>
                              <w:sz w:val="28"/>
                              <w:szCs w:val="28"/>
                            </w:rPr>
                            <w:t>Cutline at 60cm</w:t>
                          </w:r>
                        </w:p>
                        <w:p w:rsidR="00CA40AE" w:rsidRDefault="00CA40AE" w:rsidP="000E3D25">
                          <w:pPr>
                            <w:pStyle w:val="NormalWeb"/>
                            <w:spacing w:before="0" w:beforeAutospacing="0" w:after="0" w:afterAutospacing="0"/>
                            <w:jc w:val="center"/>
                          </w:pPr>
                          <w:r>
                            <w:rPr>
                              <w:rFonts w:asciiTheme="minorHAnsi" w:hAnsi="Calibri" w:cstheme="minorBidi"/>
                              <w:b/>
                              <w:bCs/>
                              <w:color w:val="000000" w:themeColor="dark1"/>
                              <w:kern w:val="24"/>
                              <w:sz w:val="28"/>
                              <w:szCs w:val="28"/>
                            </w:rPr>
                            <w:t xml:space="preserve">  Melting front = 3.7 cm</w:t>
                          </w:r>
                        </w:p>
                      </w:txbxContent>
                    </v:textbox>
                  </v:rect>
                  <v:shape id="Straight Arrow Connector 240" o:spid="_x0000_s1213" type="#_x0000_t32" style="position:absolute;left:41148;top:25589;width:17526;height:201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AbIcEAAADcAAAADwAAAGRycy9kb3ducmV2LnhtbERP3WrCMBS+F/YO4Qy801SROapRpJtY&#10;EAS7PsChObbV5qRrMlvffrkQvPz4/tfbwTTiTp2rLSuYTSMQxIXVNZcK8p/95BOE88gaG8uk4EEO&#10;tpu30RpjbXs+0z3zpQgh7GJUUHnfxlK6oiKDbmpb4sBdbGfQB9iVUnfYh3DTyHkUfUiDNYeGCltK&#10;Kipu2Z9RsJe5TpPhYL+vyfLr/NscT0m7VGr8PuxWIDwN/iV+ulOtYL4I88OZcATk5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IBshwQAAANwAAAAPAAAAAAAAAAAAAAAA&#10;AKECAABkcnMvZG93bnJldi54bWxQSwUGAAAAAAQABAD5AAAAjwMAAAAA&#10;" strokecolor="#404040 [2429]">
                    <v:stroke endarrow="open" opacity="41377f"/>
                  </v:shape>
                  <v:rect id="Rectangle 241" o:spid="_x0000_s1214" style="position:absolute;left:58674;top:23622;width:25146;height:3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1PsUA&#10;AADcAAAADwAAAGRycy9kb3ducmV2LnhtbESPQWvCQBSE7wX/w/KEXopuEm2V1FWkEChFCo2C10f2&#10;NQnJvg3ZNUn/vVso9DjMzDfM7jCZVgzUu9qygngZgSAurK65VHA5Z4stCOeRNbaWScEPOTjsZw87&#10;TLUd+YuG3JciQNilqKDyvkuldEVFBt3SdsTB+7a9QR9kX0rd4xjgppVJFL1IgzWHhQo7equoaPKb&#10;UbA5rz5PT8/NKWv0x2atPUeYXZV6nE/HVxCeJv8f/mu/awXJOobfM+EIy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3U+xQAAANwAAAAPAAAAAAAAAAAAAAAAAJgCAABkcnMv&#10;ZG93bnJldi54bWxQSwUGAAAAAAQABAD1AAAAigMAAAAA&#10;" fillcolor="white [3201]" strokecolor="#17365d [2415]">
                    <v:textbox>
                      <w:txbxContent>
                        <w:p w:rsidR="00CA40AE" w:rsidRDefault="00CA40AE" w:rsidP="000E3D25">
                          <w:pPr>
                            <w:pStyle w:val="NormalWeb"/>
                            <w:spacing w:before="0" w:beforeAutospacing="0" w:after="0" w:afterAutospacing="0"/>
                            <w:jc w:val="center"/>
                          </w:pPr>
                          <w:r>
                            <w:rPr>
                              <w:rFonts w:asciiTheme="minorHAnsi" w:hAnsi="Calibri" w:cstheme="minorBidi"/>
                              <w:b/>
                              <w:bCs/>
                              <w:color w:val="000000" w:themeColor="dark1"/>
                              <w:kern w:val="24"/>
                              <w:sz w:val="28"/>
                              <w:szCs w:val="28"/>
                            </w:rPr>
                            <w:t>Cutline at 80cm</w:t>
                          </w:r>
                        </w:p>
                        <w:p w:rsidR="00CA40AE" w:rsidRDefault="00CA40AE" w:rsidP="000E3D25">
                          <w:pPr>
                            <w:pStyle w:val="NormalWeb"/>
                            <w:spacing w:before="0" w:beforeAutospacing="0" w:after="0" w:afterAutospacing="0"/>
                            <w:jc w:val="center"/>
                          </w:pPr>
                          <w:r>
                            <w:rPr>
                              <w:rFonts w:asciiTheme="minorHAnsi" w:hAnsi="Calibri" w:cstheme="minorBidi"/>
                              <w:b/>
                              <w:bCs/>
                              <w:color w:val="000000" w:themeColor="dark1"/>
                              <w:kern w:val="24"/>
                              <w:sz w:val="28"/>
                              <w:szCs w:val="28"/>
                            </w:rPr>
                            <w:t>Melting front = 3.3 cm</w:t>
                          </w:r>
                        </w:p>
                      </w:txbxContent>
                    </v:textbox>
                  </v:rect>
                  <v:shape id="TextBox 1045" o:spid="_x0000_s1215" type="#_x0000_t202" style="position:absolute;left:6095;top:44955;width:4147;height:2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MEpcQA&#10;AADcAAAADwAAAGRycy9kb3ducmV2LnhtbESP0WrCQBRE3wv+w3KFvtVNgi0a3YhoC31rTfsBl+w1&#10;G5O9G7JbjX59t1DwcZiZM8x6M9pOnGnwjWMF6SwBQVw53XCt4Pvr7WkBwgdkjZ1jUnAlD5ti8rDG&#10;XLsLH+hchlpECPscFZgQ+lxKXxmy6GeuJ47e0Q0WQ5RDLfWAlwi3ncyS5EVabDguGOxpZ6hqyx+r&#10;YJHYj7ZdZp/ezm/ps9nt3Wt/UupxOm5XIAKN4R7+b79rBdk8g78z8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DBKXEAAAA3AAAAA8AAAAAAAAAAAAAAAAAmAIAAGRycy9k&#10;b3ducmV2LnhtbFBLBQYAAAAABAAEAPUAAACJAwAAAAA=&#10;" filled="f" stroked="f">
                    <v:textbox style="mso-fit-shape-to-text:t">
                      <w:txbxContent>
                        <w:p w:rsidR="00CA40AE" w:rsidRDefault="00CA40AE" w:rsidP="000E3D25">
                          <w:pPr>
                            <w:pStyle w:val="NormalWeb"/>
                            <w:spacing w:before="0" w:beforeAutospacing="0" w:after="0" w:afterAutospacing="0"/>
                          </w:pPr>
                          <w:r>
                            <w:rPr>
                              <w:rFonts w:asciiTheme="minorHAnsi" w:hAnsi="Calibri" w:cstheme="minorBidi"/>
                              <w:b/>
                              <w:bCs/>
                              <w:color w:val="000000" w:themeColor="text1"/>
                              <w:kern w:val="24"/>
                            </w:rPr>
                            <w:t>515</w:t>
                          </w:r>
                        </w:p>
                      </w:txbxContent>
                    </v:textbox>
                  </v:shape>
                </v:group>
                <v:rect id="Rectangle 231" o:spid="_x0000_s1216" style="position:absolute;left:11430;top:48768;width:16764;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0GQ8MA&#10;AADcAAAADwAAAGRycy9kb3ducmV2LnhtbESP3YrCMBSE7wXfIRzBG1lT/5dqFBEKsoigLuztoTm2&#10;pc1JaaLWt98IgpfDzHzDrDatqcSdGldYVjAaRiCIU6sLzhT8XpKvbxDOI2usLJOCJznYrLudFcba&#10;PvhE97PPRICwi1FB7n0dS+nSnAy6oa2Jg3e1jUEfZJNJ3eAjwE0lx1E0lwYLDgs51rTLKS3PN6Ng&#10;cZkcD4NZeUhK/bOYas8RJn9K9XvtdgnCU+s/4Xd7rxWMJy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0GQ8MAAADcAAAADwAAAAAAAAAAAAAAAACYAgAAZHJzL2Rv&#10;d25yZXYueG1sUEsFBgAAAAAEAAQA9QAAAIgDAAAAAA==&#10;" fillcolor="white [3201]" strokecolor="#17365d [2415]">
                  <v:textbox>
                    <w:txbxContent>
                      <w:p w:rsidR="00CA40AE" w:rsidRDefault="00CA40AE" w:rsidP="000E3D25">
                        <w:pPr>
                          <w:pStyle w:val="NormalWeb"/>
                          <w:spacing w:before="0" w:beforeAutospacing="0" w:after="0" w:afterAutospacing="0"/>
                          <w:jc w:val="center"/>
                        </w:pPr>
                        <w:r>
                          <w:rPr>
                            <w:rFonts w:asciiTheme="minorHAnsi" w:hAnsi="Calibri" w:cstheme="minorBidi"/>
                            <w:b/>
                            <w:bCs/>
                            <w:color w:val="000000" w:themeColor="dark1"/>
                            <w:kern w:val="24"/>
                            <w:sz w:val="28"/>
                            <w:szCs w:val="28"/>
                          </w:rPr>
                          <w:t>Melting Temperature line</w:t>
                        </w:r>
                      </w:p>
                    </w:txbxContent>
                  </v:textbox>
                </v:rect>
                <v:shape id="Straight Arrow Connector 232" o:spid="_x0000_s1217" type="#_x0000_t32" style="position:absolute;left:18288;top:47243;width:3048;height:15;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8qGcQAAADcAAAADwAAAGRycy9kb3ducmV2LnhtbESPQWvCQBSE7wX/w/IKvRTdGEuR1FVE&#10;KLR4MvWgt2f2maTNvheyq8Z/7wpCj8PMfMPMFr1r1Jk6XwsbGI8SUMSF2JpLA9ufz+EUlA/IFhth&#10;MnAlD4v54GmGmZULb+ich1JFCPsMDVQhtJnWvqjIoR9JSxy9o3QOQ5RdqW2Hlwh3jU6T5F07rDku&#10;VNjSqqLiLz85A/lhnYbttz2+/tKeDxOR007ejHl57pcfoAL14T/8aH9ZA+kkhfuZeAT0/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yoZxAAAANwAAAAPAAAAAAAAAAAA&#10;AAAAAKECAABkcnMvZG93bnJldi54bWxQSwUGAAAAAAQABAD5AAAAkgMAAAAA&#10;" strokecolor="black [3213]">
                  <v:stroke endarrow="open"/>
                </v:shape>
                <w10:anchorlock/>
              </v:group>
            </w:pict>
          </mc:Fallback>
        </mc:AlternateContent>
      </w:r>
    </w:p>
    <w:p w:rsidR="00226424" w:rsidRPr="00C54A97" w:rsidRDefault="00226424" w:rsidP="00226424">
      <w:pPr>
        <w:spacing w:line="480" w:lineRule="auto"/>
        <w:jc w:val="center"/>
        <w:rPr>
          <w:rFonts w:eastAsiaTheme="minorEastAsia"/>
        </w:rPr>
      </w:pPr>
      <w:r w:rsidRPr="00C54A97">
        <w:rPr>
          <w:rFonts w:eastAsiaTheme="minorEastAsia"/>
        </w:rPr>
        <w:t>Figure 5-</w:t>
      </w:r>
      <w:r>
        <w:rPr>
          <w:rFonts w:eastAsiaTheme="minorEastAsia"/>
        </w:rPr>
        <w:t>6</w:t>
      </w:r>
      <w:r w:rsidRPr="00C54A97">
        <w:rPr>
          <w:rFonts w:eastAsiaTheme="minorEastAsia"/>
        </w:rPr>
        <w:t xml:space="preserve"> </w:t>
      </w:r>
      <w:r>
        <w:rPr>
          <w:rFonts w:eastAsiaTheme="minorEastAsia"/>
        </w:rPr>
        <w:t>Temperature distribution</w:t>
      </w:r>
      <w:r w:rsidRPr="00C54A97">
        <w:rPr>
          <w:rFonts w:eastAsiaTheme="minorEastAsia"/>
        </w:rPr>
        <w:t xml:space="preserve"> </w:t>
      </w:r>
      <w:r>
        <w:rPr>
          <w:rFonts w:eastAsiaTheme="minorEastAsia"/>
        </w:rPr>
        <w:t>i</w:t>
      </w:r>
      <w:r w:rsidRPr="00C54A97">
        <w:rPr>
          <w:rFonts w:eastAsiaTheme="minorEastAsia"/>
        </w:rPr>
        <w:t>n the PCM after 6 hr</w:t>
      </w:r>
      <w:r>
        <w:rPr>
          <w:rFonts w:eastAsiaTheme="minorEastAsia"/>
        </w:rPr>
        <w:t>s</w:t>
      </w:r>
    </w:p>
    <w:p w:rsidR="00226424" w:rsidRDefault="00226424" w:rsidP="00226424">
      <w:pPr>
        <w:spacing w:line="480" w:lineRule="auto"/>
        <w:jc w:val="both"/>
        <w:rPr>
          <w:rFonts w:eastAsiaTheme="minorEastAsia"/>
        </w:rPr>
      </w:pPr>
    </w:p>
    <w:p w:rsidR="00226424" w:rsidRDefault="00226424" w:rsidP="00226424">
      <w:pPr>
        <w:spacing w:line="480" w:lineRule="auto"/>
        <w:jc w:val="both"/>
        <w:rPr>
          <w:rFonts w:eastAsiaTheme="minorEastAsia"/>
        </w:rPr>
      </w:pPr>
    </w:p>
    <w:p w:rsidR="00226424" w:rsidRDefault="00226424" w:rsidP="00226424">
      <w:pPr>
        <w:spacing w:line="480" w:lineRule="auto"/>
        <w:jc w:val="both"/>
        <w:rPr>
          <w:rFonts w:eastAsiaTheme="minorEastAsia"/>
        </w:rPr>
      </w:pPr>
      <w:r>
        <w:rPr>
          <w:rFonts w:eastAsiaTheme="minorEastAsia"/>
        </w:rPr>
        <w:t xml:space="preserve">The difference between both solutions is shown in the figure below (Figure 5-7) </w:t>
      </w:r>
    </w:p>
    <w:p w:rsidR="00226424" w:rsidRDefault="00226424" w:rsidP="00226424">
      <w:pPr>
        <w:spacing w:line="480" w:lineRule="auto"/>
        <w:jc w:val="both"/>
        <w:rPr>
          <w:rFonts w:eastAsiaTheme="minorEastAsia"/>
        </w:rPr>
      </w:pPr>
    </w:p>
    <w:p w:rsidR="00226424" w:rsidRDefault="00226424" w:rsidP="00226424">
      <w:pPr>
        <w:spacing w:line="480" w:lineRule="auto"/>
        <w:jc w:val="center"/>
        <w:rPr>
          <w:rFonts w:eastAsiaTheme="minorEastAsia"/>
        </w:rPr>
      </w:pPr>
      <w:r w:rsidRPr="00045F08">
        <w:rPr>
          <w:rFonts w:eastAsiaTheme="minorEastAsia"/>
          <w:noProof/>
        </w:rPr>
        <w:drawing>
          <wp:inline distT="0" distB="0" distL="0" distR="0">
            <wp:extent cx="3440142" cy="2311880"/>
            <wp:effectExtent l="19050" t="0" r="26958" b="0"/>
            <wp:docPr id="4118"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26424" w:rsidRDefault="00226424" w:rsidP="00226424">
      <w:pPr>
        <w:spacing w:line="480" w:lineRule="auto"/>
        <w:jc w:val="center"/>
        <w:rPr>
          <w:rFonts w:eastAsiaTheme="minorEastAsia"/>
        </w:rPr>
      </w:pPr>
      <w:r>
        <w:rPr>
          <w:rFonts w:eastAsiaTheme="minorEastAsia"/>
        </w:rPr>
        <w:t>Figure 5-7 Comparison of the results in using both methodologies</w:t>
      </w:r>
    </w:p>
    <w:p w:rsidR="00226424" w:rsidRDefault="00226424" w:rsidP="00226424">
      <w:pPr>
        <w:spacing w:line="480" w:lineRule="auto"/>
        <w:jc w:val="center"/>
        <w:rPr>
          <w:rFonts w:eastAsiaTheme="minorEastAsia"/>
        </w:rPr>
      </w:pPr>
    </w:p>
    <w:p w:rsidR="00226424" w:rsidRDefault="00226424" w:rsidP="00226424">
      <w:pPr>
        <w:spacing w:line="480" w:lineRule="auto"/>
        <w:jc w:val="both"/>
      </w:pPr>
      <w:r w:rsidRPr="00E46B57">
        <w:rPr>
          <w:rFonts w:eastAsiaTheme="minorEastAsia"/>
        </w:rPr>
        <w:t xml:space="preserve">Probably the main factor </w:t>
      </w:r>
      <w:r>
        <w:rPr>
          <w:rFonts w:eastAsiaTheme="minorEastAsia"/>
        </w:rPr>
        <w:t xml:space="preserve">for these discrepancies in the results for both methods is due to the simplifications done in FDM model in order to have a manageable problem, such as the size of the mesh nodes. While in the FDM we have a total of 900 elements in the FEM mesh we have </w:t>
      </w:r>
      <w:r>
        <w:t xml:space="preserve">19,979 elements. </w:t>
      </w:r>
    </w:p>
    <w:p w:rsidR="00226424" w:rsidRDefault="00226424" w:rsidP="00226424">
      <w:pPr>
        <w:spacing w:line="480" w:lineRule="auto"/>
        <w:jc w:val="both"/>
      </w:pPr>
    </w:p>
    <w:p w:rsidR="00226424" w:rsidRPr="00E46B57" w:rsidRDefault="00226424" w:rsidP="00226424">
      <w:pPr>
        <w:spacing w:line="480" w:lineRule="auto"/>
        <w:jc w:val="both"/>
        <w:rPr>
          <w:rFonts w:eastAsiaTheme="minorEastAsia"/>
        </w:rPr>
      </w:pPr>
      <w:commentRangeStart w:id="492"/>
      <w:r>
        <w:t xml:space="preserve">In the next section a sensitivity analysis is carried out in order to find an optimal configuration for our storage unit which improves the heat transfer properties in our device. </w:t>
      </w:r>
      <w:commentRangeEnd w:id="492"/>
      <w:r w:rsidR="00BB6952">
        <w:rPr>
          <w:rStyle w:val="CommentReference"/>
        </w:rPr>
        <w:commentReference w:id="492"/>
      </w:r>
    </w:p>
    <w:p w:rsidR="00226424" w:rsidRDefault="00226424" w:rsidP="00226424">
      <w:pPr>
        <w:spacing w:line="480" w:lineRule="auto"/>
        <w:jc w:val="both"/>
        <w:rPr>
          <w:rFonts w:eastAsiaTheme="minorEastAsia"/>
        </w:rPr>
      </w:pPr>
    </w:p>
    <w:p w:rsidR="00226424" w:rsidRDefault="00226424" w:rsidP="00226424">
      <w:pPr>
        <w:pStyle w:val="Heading2"/>
        <w:rPr>
          <w:rFonts w:eastAsiaTheme="minorEastAsia"/>
        </w:rPr>
      </w:pPr>
      <w:bookmarkStart w:id="493" w:name="_Toc296130013"/>
      <w:r>
        <w:rPr>
          <w:rFonts w:eastAsiaTheme="minorEastAsia"/>
        </w:rPr>
        <w:t xml:space="preserve">Finding the </w:t>
      </w:r>
      <w:r w:rsidRPr="00F6338C">
        <w:rPr>
          <w:rFonts w:eastAsiaTheme="minorEastAsia"/>
        </w:rPr>
        <w:t xml:space="preserve">storage device optimal </w:t>
      </w:r>
      <w:r>
        <w:rPr>
          <w:rFonts w:eastAsiaTheme="minorEastAsia"/>
        </w:rPr>
        <w:t>configuration</w:t>
      </w:r>
      <w:bookmarkEnd w:id="493"/>
    </w:p>
    <w:p w:rsidR="00226424" w:rsidRDefault="00226424" w:rsidP="00226424">
      <w:pPr>
        <w:pStyle w:val="ListParagraph"/>
        <w:ind w:left="0"/>
        <w:jc w:val="both"/>
        <w:rPr>
          <w:rFonts w:ascii="Times New Roman" w:hAnsi="Times New Roman" w:cs="Times New Roman"/>
          <w:sz w:val="24"/>
          <w:szCs w:val="24"/>
        </w:rPr>
      </w:pPr>
    </w:p>
    <w:p w:rsidR="00226424" w:rsidRDefault="00226424" w:rsidP="00226424">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The s</w:t>
      </w:r>
      <w:r w:rsidRPr="006B3565">
        <w:rPr>
          <w:rFonts w:ascii="Times New Roman" w:hAnsi="Times New Roman" w:cs="Times New Roman"/>
          <w:sz w:val="24"/>
          <w:szCs w:val="24"/>
        </w:rPr>
        <w:t xml:space="preserve">ensitivity analysis </w:t>
      </w:r>
      <w:r>
        <w:rPr>
          <w:rFonts w:ascii="Times New Roman" w:hAnsi="Times New Roman" w:cs="Times New Roman"/>
          <w:sz w:val="24"/>
          <w:szCs w:val="24"/>
        </w:rPr>
        <w:t xml:space="preserve">that </w:t>
      </w:r>
      <w:r w:rsidRPr="006B3565">
        <w:rPr>
          <w:rFonts w:ascii="Times New Roman" w:hAnsi="Times New Roman" w:cs="Times New Roman"/>
          <w:sz w:val="24"/>
          <w:szCs w:val="24"/>
        </w:rPr>
        <w:t xml:space="preserve">has been carried out </w:t>
      </w:r>
      <w:r>
        <w:rPr>
          <w:rFonts w:ascii="Times New Roman" w:hAnsi="Times New Roman" w:cs="Times New Roman"/>
          <w:sz w:val="24"/>
          <w:szCs w:val="24"/>
        </w:rPr>
        <w:t>takes into consideration on three main parameters:</w:t>
      </w:r>
      <w:r w:rsidRPr="006B3565">
        <w:rPr>
          <w:rFonts w:ascii="Times New Roman" w:hAnsi="Times New Roman" w:cs="Times New Roman"/>
          <w:sz w:val="24"/>
          <w:szCs w:val="24"/>
        </w:rPr>
        <w:t xml:space="preserve"> </w:t>
      </w:r>
    </w:p>
    <w:p w:rsidR="00226424" w:rsidRPr="00DB5FE8" w:rsidRDefault="00226424" w:rsidP="00226424">
      <w:pPr>
        <w:pStyle w:val="ListParagraph"/>
        <w:spacing w:line="480" w:lineRule="auto"/>
        <w:ind w:left="0"/>
        <w:jc w:val="both"/>
        <w:rPr>
          <w:rFonts w:ascii="Times New Roman" w:hAnsi="Times New Roman" w:cs="Times New Roman"/>
          <w:sz w:val="24"/>
          <w:szCs w:val="24"/>
        </w:rPr>
      </w:pPr>
    </w:p>
    <w:p w:rsidR="00226424" w:rsidRPr="00DB5FE8" w:rsidRDefault="00226424" w:rsidP="00226424">
      <w:pPr>
        <w:pStyle w:val="ListParagraph"/>
        <w:numPr>
          <w:ilvl w:val="0"/>
          <w:numId w:val="12"/>
        </w:numPr>
        <w:spacing w:line="480" w:lineRule="auto"/>
        <w:jc w:val="both"/>
        <w:rPr>
          <w:rFonts w:ascii="Times New Roman" w:hAnsi="Times New Roman" w:cs="Times New Roman"/>
          <w:sz w:val="24"/>
          <w:szCs w:val="24"/>
        </w:rPr>
      </w:pPr>
      <w:r w:rsidRPr="00DB5FE8">
        <w:rPr>
          <w:rFonts w:ascii="Times New Roman" w:hAnsi="Times New Roman" w:cs="Times New Roman"/>
          <w:sz w:val="24"/>
          <w:szCs w:val="24"/>
        </w:rPr>
        <w:t>Mesh size and elements.</w:t>
      </w:r>
    </w:p>
    <w:p w:rsidR="00226424" w:rsidRPr="00DB5FE8" w:rsidRDefault="00226424" w:rsidP="00226424">
      <w:pPr>
        <w:pStyle w:val="ListParagraph"/>
        <w:numPr>
          <w:ilvl w:val="0"/>
          <w:numId w:val="12"/>
        </w:numPr>
        <w:spacing w:line="480" w:lineRule="auto"/>
        <w:jc w:val="both"/>
        <w:rPr>
          <w:rFonts w:ascii="Times New Roman" w:hAnsi="Times New Roman" w:cs="Times New Roman"/>
          <w:sz w:val="24"/>
          <w:szCs w:val="24"/>
        </w:rPr>
      </w:pPr>
      <w:r w:rsidRPr="00DB5FE8">
        <w:rPr>
          <w:rFonts w:ascii="Times New Roman" w:hAnsi="Times New Roman" w:cs="Times New Roman"/>
          <w:sz w:val="24"/>
          <w:szCs w:val="24"/>
        </w:rPr>
        <w:t>Inlet Velocity of the fluid.</w:t>
      </w:r>
    </w:p>
    <w:p w:rsidR="00226424" w:rsidRDefault="00226424" w:rsidP="00226424">
      <w:pPr>
        <w:pStyle w:val="ListParagraph"/>
        <w:numPr>
          <w:ilvl w:val="0"/>
          <w:numId w:val="12"/>
        </w:numPr>
        <w:spacing w:line="480" w:lineRule="auto"/>
        <w:jc w:val="both"/>
        <w:rPr>
          <w:rFonts w:ascii="Times New Roman" w:hAnsi="Times New Roman" w:cs="Times New Roman"/>
          <w:sz w:val="24"/>
          <w:szCs w:val="24"/>
        </w:rPr>
      </w:pPr>
      <w:r w:rsidRPr="00DB5FE8">
        <w:rPr>
          <w:rFonts w:ascii="Times New Roman" w:hAnsi="Times New Roman" w:cs="Times New Roman"/>
          <w:sz w:val="24"/>
          <w:szCs w:val="24"/>
        </w:rPr>
        <w:t xml:space="preserve">Number of </w:t>
      </w:r>
      <w:r>
        <w:rPr>
          <w:rFonts w:ascii="Times New Roman" w:hAnsi="Times New Roman" w:cs="Times New Roman"/>
          <w:sz w:val="24"/>
          <w:szCs w:val="24"/>
        </w:rPr>
        <w:t xml:space="preserve">copper </w:t>
      </w:r>
      <w:r w:rsidRPr="00DB5FE8">
        <w:rPr>
          <w:rFonts w:ascii="Times New Roman" w:hAnsi="Times New Roman" w:cs="Times New Roman"/>
          <w:sz w:val="24"/>
          <w:szCs w:val="24"/>
        </w:rPr>
        <w:t>fins.</w:t>
      </w:r>
    </w:p>
    <w:p w:rsidR="00226424" w:rsidRDefault="00226424" w:rsidP="00226424">
      <w:pPr>
        <w:pStyle w:val="ListParagraph"/>
        <w:spacing w:line="480" w:lineRule="auto"/>
        <w:jc w:val="both"/>
        <w:rPr>
          <w:rFonts w:ascii="Times New Roman" w:hAnsi="Times New Roman" w:cs="Times New Roman"/>
          <w:sz w:val="24"/>
          <w:szCs w:val="24"/>
        </w:rPr>
      </w:pPr>
    </w:p>
    <w:p w:rsidR="00226424" w:rsidRDefault="00226424" w:rsidP="00226424">
      <w:pPr>
        <w:pStyle w:val="ListParagraph"/>
        <w:spacing w:line="480" w:lineRule="auto"/>
        <w:jc w:val="center"/>
        <w:rPr>
          <w:rFonts w:ascii="Times New Roman" w:hAnsi="Times New Roman" w:cs="Times New Roman"/>
          <w:sz w:val="24"/>
          <w:szCs w:val="24"/>
        </w:rPr>
      </w:pPr>
      <w:r w:rsidRPr="0072535C">
        <w:rPr>
          <w:rFonts w:ascii="Times New Roman" w:eastAsia="Times New Roman" w:hAnsi="Times New Roman" w:cs="Times New Roman"/>
          <w:noProof/>
          <w:sz w:val="24"/>
          <w:szCs w:val="24"/>
        </w:rPr>
        <w:lastRenderedPageBreak/>
        <w:drawing>
          <wp:inline distT="0" distB="0" distL="0" distR="0">
            <wp:extent cx="1292165" cy="3545456"/>
            <wp:effectExtent l="19050" t="0" r="3235" b="0"/>
            <wp:docPr id="4119" name="Picture 2058"/>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92482" cy="354632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Pr>
          <w:rFonts w:ascii="Times New Roman" w:hAnsi="Times New Roman" w:cs="Times New Roman"/>
          <w:sz w:val="24"/>
          <w:szCs w:val="24"/>
        </w:rPr>
        <w:t xml:space="preserve">              </w:t>
      </w:r>
      <w:r w:rsidRPr="006C45C5">
        <w:rPr>
          <w:rFonts w:ascii="Times New Roman" w:hAnsi="Times New Roman" w:cs="Times New Roman"/>
          <w:noProof/>
          <w:sz w:val="24"/>
          <w:szCs w:val="24"/>
        </w:rPr>
        <w:lastRenderedPageBreak/>
        <mc:AlternateContent>
          <mc:Choice Requires="wpg">
            <w:drawing>
              <wp:inline distT="0" distB="0" distL="0" distR="0">
                <wp:extent cx="2342487" cy="3458817"/>
                <wp:effectExtent l="0" t="0" r="1620520" b="1609090"/>
                <wp:docPr id="21" name="Group 9"/>
                <wp:cNvGraphicFramePr/>
                <a:graphic xmlns:a="http://schemas.openxmlformats.org/drawingml/2006/main">
                  <a:graphicData uri="http://schemas.microsoft.com/office/word/2010/wordprocessingGroup">
                    <wpg:wgp>
                      <wpg:cNvGrpSpPr/>
                      <wpg:grpSpPr>
                        <a:xfrm>
                          <a:off x="0" y="0"/>
                          <a:ext cx="3962400" cy="5067300"/>
                          <a:chOff x="4592782" y="1524000"/>
                          <a:chExt cx="3962400" cy="5067300"/>
                        </a:xfrm>
                      </wpg:grpSpPr>
                      <pic:pic xmlns:pic="http://schemas.openxmlformats.org/drawingml/2006/picture">
                        <pic:nvPicPr>
                          <pic:cNvPr id="244" name="Picture 24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592782" y="1524000"/>
                            <a:ext cx="3962400" cy="50673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45" name="TextBox 8"/>
                        <wps:cNvSpPr txBox="1"/>
                        <wps:spPr>
                          <a:xfrm>
                            <a:off x="5105400" y="6172200"/>
                            <a:ext cx="1295400" cy="400110"/>
                          </a:xfrm>
                          <a:prstGeom prst="rect">
                            <a:avLst/>
                          </a:prstGeom>
                          <a:noFill/>
                        </wps:spPr>
                        <wps:txbx>
                          <w:txbxContent>
                            <w:p w:rsidR="00A954F2" w:rsidRDefault="00A954F2" w:rsidP="000E3D25">
                              <w:pPr>
                                <w:pStyle w:val="NormalWeb"/>
                                <w:spacing w:before="0" w:beforeAutospacing="0" w:after="0" w:afterAutospacing="0"/>
                              </w:pPr>
                              <w:r>
                                <w:rPr>
                                  <w:rFonts w:asciiTheme="minorHAnsi" w:hAnsi="Calibri" w:cstheme="minorBidi"/>
                                  <w:color w:val="000000" w:themeColor="text1"/>
                                  <w:kern w:val="24"/>
                                  <w:sz w:val="40"/>
                                  <w:szCs w:val="40"/>
                                </w:rPr>
                                <w:t>Hot water</w:t>
                              </w:r>
                            </w:p>
                          </w:txbxContent>
                        </wps:txbx>
                        <wps:bodyPr wrap="square" rtlCol="0">
                          <a:spAutoFit/>
                        </wps:bodyPr>
                      </wps:wsp>
                    </wpg:wgp>
                  </a:graphicData>
                </a:graphic>
              </wp:inline>
            </w:drawing>
          </mc:Choice>
          <mc:Fallback>
            <w:pict>
              <v:group id="Group 9" o:spid="_x0000_s1218" style="width:184.45pt;height:272.35pt;mso-position-horizontal-relative:char;mso-position-vertical-relative:line" coordorigin="45927,15240" coordsize="39624,50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">
                <v:shape id="Picture 244" o:spid="_x0000_s1219" type="#_x0000_t75" style="position:absolute;left:45927;top:15240;width:39624;height:50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Uf+LHAAAA3AAAAA8AAABkcnMvZG93bnJldi54bWxEj09rwkAUxO9Cv8PyCt7qxj9oSbOKtGpV&#10;vNSmkOMj+5oEs29DdtX027tCweMwM79hkkVnanGh1lWWFQwHEQji3OqKCwXp9/rlFYTzyBpry6Tg&#10;jxws5k+9BGNtr/xFl6MvRICwi1FB6X0TS+nykgy6gW2Ig/drW4M+yLaQusVrgJtajqJoKg1WHBZK&#10;bOi9pPx0PBsF7vMw3uzT7PCRDXGVrmbr7W73o1T/uVu+gfDU+Uf4v73VCkaTCdzPhCMg5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Uf+LHAAAA3AAAAA8AAAAAAAAAAAAA&#10;AAAAnwIAAGRycy9kb3ducmV2LnhtbFBLBQYAAAAABAAEAPcAAACTAwAAAAA=&#10;" fillcolor="#4f81bd [3204]" strokecolor="black [3213]">
                  <v:imagedata r:id="rId46" o:title=""/>
                  <v:shadow color="#eeece1 [3214]"/>
                </v:shape>
                <v:shape id="TextBox 8" o:spid="_x0000_s1220" type="#_x0000_t202" style="position:absolute;left:51054;top:61722;width:12954;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3cMA&#10;AADcAAAADwAAAGRycy9kb3ducmV2LnhtbESPT2vCQBTE7wW/w/IEb3WjaCnRVcQ/4KGX2nh/ZF+z&#10;odm3Ifs08du7hUKPw8z8hllvB9+oO3WxDmxgNs1AEZfB1lwZKL5Or++goiBbbAKTgQdF2G5GL2vM&#10;bej5k+4XqVSCcMzRgBNpc61j6chjnIaWOHnfofMoSXaVth32Ce4bPc+yN+2x5rTgsKW9o/LncvMG&#10;ROxu9iiOPp6vw8ehd1m5xMKYyXjYrUAJDfIf/mufrYH5Ygm/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J3cMAAADcAAAADwAAAAAAAAAAAAAAAACYAgAAZHJzL2Rv&#10;d25yZXYueG1sUEsFBgAAAAAEAAQA9QAAAIgDAAAAAA==&#10;" filled="f" stroked="f">
                  <v:textbox style="mso-fit-shape-to-text:t">
                    <w:txbxContent>
                      <w:p w:rsidR="00CA40AE" w:rsidRDefault="00CA40AE" w:rsidP="000E3D25">
                        <w:pPr>
                          <w:pStyle w:val="NormalWeb"/>
                          <w:spacing w:before="0" w:beforeAutospacing="0" w:after="0" w:afterAutospacing="0"/>
                        </w:pPr>
                        <w:r>
                          <w:rPr>
                            <w:rFonts w:asciiTheme="minorHAnsi" w:hAnsi="Calibri" w:cstheme="minorBidi"/>
                            <w:color w:val="000000" w:themeColor="text1"/>
                            <w:kern w:val="24"/>
                            <w:sz w:val="40"/>
                            <w:szCs w:val="40"/>
                          </w:rPr>
                          <w:t>Hot water</w:t>
                        </w:r>
                      </w:p>
                    </w:txbxContent>
                  </v:textbox>
                </v:shape>
                <w10:anchorlock/>
              </v:group>
            </w:pict>
          </mc:Fallback>
        </mc:AlternateContent>
      </w:r>
    </w:p>
    <w:p w:rsidR="00226424" w:rsidRDefault="00226424" w:rsidP="00226424">
      <w:pPr>
        <w:pStyle w:val="ListParagraph"/>
        <w:spacing w:line="480" w:lineRule="auto"/>
        <w:jc w:val="center"/>
        <w:rPr>
          <w:rFonts w:ascii="Times New Roman" w:hAnsi="Times New Roman" w:cs="Times New Roman"/>
          <w:sz w:val="24"/>
          <w:szCs w:val="24"/>
        </w:rPr>
      </w:pPr>
      <w:r>
        <w:rPr>
          <w:rFonts w:ascii="Times New Roman" w:hAnsi="Times New Roman" w:cs="Times New Roman"/>
          <w:sz w:val="24"/>
          <w:szCs w:val="24"/>
        </w:rPr>
        <w:t>Figure 5-8 thermal storage configurations based on the number of fins [37]</w:t>
      </w:r>
    </w:p>
    <w:p w:rsidR="00226424" w:rsidRPr="00DB5FE8" w:rsidRDefault="00226424" w:rsidP="00226424">
      <w:pPr>
        <w:pStyle w:val="ListParagraph"/>
        <w:spacing w:line="480" w:lineRule="auto"/>
        <w:jc w:val="both"/>
        <w:rPr>
          <w:rFonts w:ascii="Times New Roman" w:hAnsi="Times New Roman" w:cs="Times New Roman"/>
          <w:sz w:val="24"/>
          <w:szCs w:val="24"/>
        </w:rPr>
      </w:pPr>
    </w:p>
    <w:p w:rsidR="00226424" w:rsidRPr="00DB5FE8" w:rsidRDefault="00226424" w:rsidP="00226424">
      <w:pPr>
        <w:spacing w:line="480" w:lineRule="auto"/>
        <w:jc w:val="both"/>
      </w:pPr>
      <w:r>
        <w:t>F</w:t>
      </w:r>
      <w:r w:rsidRPr="00DB5FE8">
        <w:t>igure</w:t>
      </w:r>
      <w:r>
        <w:t xml:space="preserve"> 5-9 shows t</w:t>
      </w:r>
      <w:r w:rsidRPr="00DB5FE8">
        <w:t>he enthalpy and the temperature d</w:t>
      </w:r>
      <w:r>
        <w:t>istribution of the PCM</w:t>
      </w:r>
      <w:r w:rsidRPr="00DB5FE8">
        <w:t xml:space="preserve">. The </w:t>
      </w:r>
      <w:r>
        <w:t>phase change</w:t>
      </w:r>
      <w:r w:rsidRPr="00DB5FE8">
        <w:t xml:space="preserve"> can be clearly observed in between the temperature ranges of 490</w:t>
      </w:r>
      <w:r w:rsidRPr="00DB5FE8">
        <w:rPr>
          <w:vertAlign w:val="superscript"/>
        </w:rPr>
        <w:t>o</w:t>
      </w:r>
      <w:r w:rsidRPr="00DB5FE8">
        <w:t>K and 493</w:t>
      </w:r>
      <w:r w:rsidRPr="00DB5FE8">
        <w:rPr>
          <w:vertAlign w:val="superscript"/>
        </w:rPr>
        <w:t>o</w:t>
      </w:r>
      <w:r w:rsidRPr="00DB5FE8">
        <w:t xml:space="preserve">K. The enthalpy of the surface shows a change of color from red to blue when the material </w:t>
      </w:r>
      <w:r>
        <w:t xml:space="preserve">completely </w:t>
      </w:r>
      <w:r w:rsidRPr="00DB5FE8">
        <w:t>melts</w:t>
      </w:r>
      <w:r>
        <w:t>; red means the material is still in the melting process</w:t>
      </w:r>
      <w:r w:rsidRPr="00DB5FE8">
        <w:t xml:space="preserve">. </w:t>
      </w:r>
      <w:r>
        <w:t xml:space="preserve">Since the Cp value is assumed to be the same when the material is totally solid or totally melted the sensible enthalpy (h = </w:t>
      </w:r>
      <w:proofErr w:type="spellStart"/>
      <w:r>
        <w:t>ρCpΔT</w:t>
      </w:r>
      <w:proofErr w:type="spellEnd"/>
      <w:r>
        <w:t xml:space="preserve">) for both states is going to have a similar value, however, during the melting process, which takes place in </w:t>
      </w:r>
      <w:r>
        <w:lastRenderedPageBreak/>
        <w:t>a 3 degrees K range, the enthalpy is going to show a drastic change (red color) due to the addition of the latent heat.</w:t>
      </w:r>
    </w:p>
    <w:p w:rsidR="00226424" w:rsidRPr="00DB5FE8" w:rsidRDefault="00226424" w:rsidP="00226424">
      <w:pPr>
        <w:spacing w:line="480" w:lineRule="auto"/>
        <w:jc w:val="both"/>
      </w:pPr>
    </w:p>
    <w:p w:rsidR="00226424" w:rsidRDefault="00226424" w:rsidP="00226424">
      <w:pPr>
        <w:spacing w:line="480" w:lineRule="auto"/>
        <w:jc w:val="center"/>
      </w:pPr>
      <w:r w:rsidRPr="005058DA">
        <w:rPr>
          <w:noProof/>
        </w:rPr>
        <w:drawing>
          <wp:inline distT="0" distB="0" distL="0" distR="0">
            <wp:extent cx="4488211" cy="3603009"/>
            <wp:effectExtent l="19050" t="0" r="7589" b="0"/>
            <wp:docPr id="4121" name="Picture 207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25385" cy="363285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226424" w:rsidRDefault="00226424" w:rsidP="00226424">
      <w:pPr>
        <w:spacing w:line="480" w:lineRule="auto"/>
        <w:jc w:val="center"/>
      </w:pPr>
      <w:r>
        <w:t>a)</w:t>
      </w:r>
    </w:p>
    <w:p w:rsidR="00226424" w:rsidRDefault="00226424" w:rsidP="00226424">
      <w:pPr>
        <w:spacing w:line="480" w:lineRule="auto"/>
        <w:jc w:val="center"/>
      </w:pPr>
      <w:r w:rsidRPr="004870D5">
        <w:rPr>
          <w:noProof/>
        </w:rPr>
        <w:lastRenderedPageBreak/>
        <w:drawing>
          <wp:inline distT="0" distB="0" distL="0" distR="0">
            <wp:extent cx="4585648" cy="3572301"/>
            <wp:effectExtent l="19050" t="0" r="5402" b="0"/>
            <wp:docPr id="4122" name="Picture 2070"/>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85648" cy="357230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226424" w:rsidRDefault="00226424" w:rsidP="00226424">
      <w:pPr>
        <w:spacing w:line="480" w:lineRule="auto"/>
        <w:jc w:val="center"/>
      </w:pPr>
      <w:r>
        <w:t>b)</w:t>
      </w:r>
    </w:p>
    <w:p w:rsidR="00226424" w:rsidRPr="00DB5FE8" w:rsidRDefault="00226424" w:rsidP="00226424">
      <w:pPr>
        <w:spacing w:line="480" w:lineRule="auto"/>
        <w:jc w:val="center"/>
      </w:pPr>
      <w:r>
        <w:t xml:space="preserve">Figure 5-9 </w:t>
      </w:r>
      <w:r w:rsidRPr="00DB5FE8">
        <w:t xml:space="preserve">a) </w:t>
      </w:r>
      <w:r>
        <w:t xml:space="preserve">Temperature distribution </w:t>
      </w:r>
      <w:commentRangeStart w:id="494"/>
      <w:r>
        <w:t>b) Enthalpy distribution</w:t>
      </w:r>
      <w:commentRangeEnd w:id="494"/>
      <w:r w:rsidR="00BB6952">
        <w:rPr>
          <w:rStyle w:val="CommentReference"/>
        </w:rPr>
        <w:commentReference w:id="494"/>
      </w:r>
    </w:p>
    <w:p w:rsidR="00226424" w:rsidRPr="00DB5FE8" w:rsidRDefault="00226424" w:rsidP="00226424">
      <w:pPr>
        <w:spacing w:line="480" w:lineRule="auto"/>
        <w:jc w:val="both"/>
      </w:pPr>
    </w:p>
    <w:p w:rsidR="00226424" w:rsidRDefault="00226424" w:rsidP="00226424">
      <w:pPr>
        <w:pStyle w:val="Heading3"/>
      </w:pPr>
      <w:bookmarkStart w:id="495" w:name="_Toc296130014"/>
      <w:r w:rsidRPr="00C32ABE">
        <w:t>Mesh size and Elements</w:t>
      </w:r>
      <w:bookmarkEnd w:id="495"/>
    </w:p>
    <w:p w:rsidR="00226424" w:rsidRPr="00226424" w:rsidRDefault="00226424" w:rsidP="00226424"/>
    <w:p w:rsidR="00226424" w:rsidRPr="00DB5FE8" w:rsidRDefault="00226424" w:rsidP="00226424">
      <w:pPr>
        <w:spacing w:line="480" w:lineRule="auto"/>
        <w:jc w:val="both"/>
      </w:pPr>
      <w:r>
        <w:t>T</w:t>
      </w:r>
      <w:r w:rsidRPr="00DB5FE8">
        <w:t>able</w:t>
      </w:r>
      <w:r>
        <w:t xml:space="preserve"> 5-2</w:t>
      </w:r>
      <w:r w:rsidRPr="00DB5FE8">
        <w:t xml:space="preserve"> shows the </w:t>
      </w:r>
      <w:r>
        <w:t xml:space="preserve">different </w:t>
      </w:r>
      <w:r w:rsidRPr="00DB5FE8">
        <w:t>mesh statistics</w:t>
      </w:r>
      <w:r>
        <w:t xml:space="preserve"> analyzed</w:t>
      </w:r>
      <w:r w:rsidRPr="00DB5FE8">
        <w:t xml:space="preserve"> </w:t>
      </w:r>
      <w:r>
        <w:t>for modeling using</w:t>
      </w:r>
      <w:r w:rsidRPr="00DB5FE8">
        <w:t xml:space="preserve"> COMSOL. </w:t>
      </w:r>
    </w:p>
    <w:tbl>
      <w:tblPr>
        <w:tblStyle w:val="TableGrid"/>
        <w:tblW w:w="0" w:type="auto"/>
        <w:jc w:val="center"/>
        <w:tblLayout w:type="fixed"/>
        <w:tblLook w:val="04A0" w:firstRow="1" w:lastRow="0" w:firstColumn="1" w:lastColumn="0" w:noHBand="0" w:noVBand="1"/>
      </w:tblPr>
      <w:tblGrid>
        <w:gridCol w:w="2401"/>
        <w:gridCol w:w="1847"/>
        <w:gridCol w:w="1530"/>
        <w:gridCol w:w="1440"/>
      </w:tblGrid>
      <w:tr w:rsidR="00226424" w:rsidRPr="00DB5FE8" w:rsidTr="00201077">
        <w:trPr>
          <w:trHeight w:val="463"/>
          <w:jc w:val="center"/>
        </w:trPr>
        <w:tc>
          <w:tcPr>
            <w:tcW w:w="2401" w:type="dxa"/>
          </w:tcPr>
          <w:p w:rsidR="00226424" w:rsidRPr="00CC3EA6" w:rsidRDefault="00226424" w:rsidP="00201077">
            <w:pPr>
              <w:jc w:val="center"/>
              <w:rPr>
                <w:b/>
                <w:bCs/>
              </w:rPr>
            </w:pPr>
            <w:r w:rsidRPr="00CC3EA6">
              <w:rPr>
                <w:b/>
                <w:bCs/>
              </w:rPr>
              <w:t>Mesh Type</w:t>
            </w:r>
          </w:p>
        </w:tc>
        <w:tc>
          <w:tcPr>
            <w:tcW w:w="1847" w:type="dxa"/>
          </w:tcPr>
          <w:p w:rsidR="00226424" w:rsidRPr="00CC3EA6" w:rsidRDefault="00226424" w:rsidP="00201077">
            <w:pPr>
              <w:jc w:val="center"/>
              <w:rPr>
                <w:b/>
                <w:bCs/>
              </w:rPr>
            </w:pPr>
            <w:r w:rsidRPr="00CC3EA6">
              <w:rPr>
                <w:b/>
                <w:bCs/>
              </w:rPr>
              <w:t>Extremely Fine</w:t>
            </w:r>
          </w:p>
        </w:tc>
        <w:tc>
          <w:tcPr>
            <w:tcW w:w="1530" w:type="dxa"/>
          </w:tcPr>
          <w:p w:rsidR="00226424" w:rsidRPr="00CC3EA6" w:rsidRDefault="00226424" w:rsidP="00201077">
            <w:pPr>
              <w:jc w:val="center"/>
              <w:rPr>
                <w:b/>
                <w:bCs/>
              </w:rPr>
            </w:pPr>
            <w:r w:rsidRPr="00CC3EA6">
              <w:rPr>
                <w:b/>
                <w:bCs/>
              </w:rPr>
              <w:t>Normal</w:t>
            </w:r>
          </w:p>
        </w:tc>
        <w:tc>
          <w:tcPr>
            <w:tcW w:w="1440" w:type="dxa"/>
          </w:tcPr>
          <w:p w:rsidR="00226424" w:rsidRPr="00CC3EA6" w:rsidRDefault="00226424" w:rsidP="00201077">
            <w:pPr>
              <w:jc w:val="center"/>
              <w:rPr>
                <w:b/>
                <w:bCs/>
              </w:rPr>
            </w:pPr>
            <w:r w:rsidRPr="00CC3EA6">
              <w:rPr>
                <w:b/>
                <w:bCs/>
              </w:rPr>
              <w:t>Coarser</w:t>
            </w:r>
          </w:p>
        </w:tc>
      </w:tr>
      <w:tr w:rsidR="00226424" w:rsidRPr="00DB5FE8" w:rsidTr="00201077">
        <w:trPr>
          <w:trHeight w:val="449"/>
          <w:jc w:val="center"/>
        </w:trPr>
        <w:tc>
          <w:tcPr>
            <w:tcW w:w="2401" w:type="dxa"/>
          </w:tcPr>
          <w:p w:rsidR="00226424" w:rsidRPr="00CC3EA6" w:rsidRDefault="00226424" w:rsidP="00201077">
            <w:pPr>
              <w:jc w:val="center"/>
            </w:pPr>
            <w:r w:rsidRPr="00CC3EA6">
              <w:t>Number of elements</w:t>
            </w:r>
          </w:p>
        </w:tc>
        <w:tc>
          <w:tcPr>
            <w:tcW w:w="1847" w:type="dxa"/>
          </w:tcPr>
          <w:p w:rsidR="00226424" w:rsidRPr="00CC3EA6" w:rsidRDefault="00226424" w:rsidP="00201077">
            <w:pPr>
              <w:jc w:val="center"/>
            </w:pPr>
            <w:r w:rsidRPr="00CC3EA6">
              <w:t>536,068</w:t>
            </w:r>
          </w:p>
        </w:tc>
        <w:tc>
          <w:tcPr>
            <w:tcW w:w="1530" w:type="dxa"/>
          </w:tcPr>
          <w:p w:rsidR="00226424" w:rsidRPr="00CC3EA6" w:rsidRDefault="00226424" w:rsidP="00201077">
            <w:pPr>
              <w:jc w:val="center"/>
            </w:pPr>
            <w:r w:rsidRPr="00CC3EA6">
              <w:t>88,946</w:t>
            </w:r>
          </w:p>
        </w:tc>
        <w:tc>
          <w:tcPr>
            <w:tcW w:w="1440" w:type="dxa"/>
          </w:tcPr>
          <w:p w:rsidR="00226424" w:rsidRPr="00CC3EA6" w:rsidRDefault="00226424" w:rsidP="00201077">
            <w:pPr>
              <w:jc w:val="center"/>
            </w:pPr>
            <w:r w:rsidRPr="00CC3EA6">
              <w:t>82,327</w:t>
            </w:r>
          </w:p>
        </w:tc>
      </w:tr>
      <w:tr w:rsidR="00226424" w:rsidRPr="00DB5FE8" w:rsidTr="00201077">
        <w:trPr>
          <w:trHeight w:val="449"/>
          <w:jc w:val="center"/>
        </w:trPr>
        <w:tc>
          <w:tcPr>
            <w:tcW w:w="2401" w:type="dxa"/>
          </w:tcPr>
          <w:p w:rsidR="00226424" w:rsidRPr="00CC3EA6" w:rsidRDefault="00226424" w:rsidP="00201077">
            <w:pPr>
              <w:jc w:val="center"/>
            </w:pPr>
            <w:r w:rsidRPr="00CC3EA6">
              <w:t>Triangular elements</w:t>
            </w:r>
          </w:p>
        </w:tc>
        <w:tc>
          <w:tcPr>
            <w:tcW w:w="1847" w:type="dxa"/>
          </w:tcPr>
          <w:p w:rsidR="00226424" w:rsidRPr="00CC3EA6" w:rsidRDefault="00226424" w:rsidP="00201077">
            <w:pPr>
              <w:jc w:val="center"/>
            </w:pPr>
            <w:r w:rsidRPr="00CC3EA6">
              <w:t>525,743</w:t>
            </w:r>
          </w:p>
        </w:tc>
        <w:tc>
          <w:tcPr>
            <w:tcW w:w="1530" w:type="dxa"/>
          </w:tcPr>
          <w:p w:rsidR="00226424" w:rsidRPr="00CC3EA6" w:rsidRDefault="00226424" w:rsidP="00201077">
            <w:pPr>
              <w:jc w:val="center"/>
            </w:pPr>
            <w:r w:rsidRPr="00CC3EA6">
              <w:t>83,626</w:t>
            </w:r>
          </w:p>
        </w:tc>
        <w:tc>
          <w:tcPr>
            <w:tcW w:w="1440" w:type="dxa"/>
          </w:tcPr>
          <w:p w:rsidR="00226424" w:rsidRPr="00CC3EA6" w:rsidRDefault="00226424" w:rsidP="00201077">
            <w:pPr>
              <w:jc w:val="center"/>
            </w:pPr>
            <w:r w:rsidRPr="00CC3EA6">
              <w:t>79,551</w:t>
            </w:r>
          </w:p>
        </w:tc>
      </w:tr>
      <w:tr w:rsidR="00226424" w:rsidRPr="00DB5FE8" w:rsidTr="00201077">
        <w:trPr>
          <w:trHeight w:val="463"/>
          <w:jc w:val="center"/>
        </w:trPr>
        <w:tc>
          <w:tcPr>
            <w:tcW w:w="2401" w:type="dxa"/>
          </w:tcPr>
          <w:p w:rsidR="00226424" w:rsidRPr="00CC3EA6" w:rsidRDefault="00226424" w:rsidP="00201077">
            <w:pPr>
              <w:jc w:val="center"/>
            </w:pPr>
            <w:r w:rsidRPr="00CC3EA6">
              <w:t>Quadrilateral elements</w:t>
            </w:r>
          </w:p>
        </w:tc>
        <w:tc>
          <w:tcPr>
            <w:tcW w:w="1847" w:type="dxa"/>
          </w:tcPr>
          <w:p w:rsidR="00226424" w:rsidRPr="00CC3EA6" w:rsidRDefault="00226424" w:rsidP="00201077">
            <w:pPr>
              <w:jc w:val="center"/>
            </w:pPr>
            <w:r w:rsidRPr="00CC3EA6">
              <w:t>10,325</w:t>
            </w:r>
          </w:p>
        </w:tc>
        <w:tc>
          <w:tcPr>
            <w:tcW w:w="1530" w:type="dxa"/>
          </w:tcPr>
          <w:p w:rsidR="00226424" w:rsidRPr="00CC3EA6" w:rsidRDefault="00226424" w:rsidP="00201077">
            <w:pPr>
              <w:jc w:val="center"/>
            </w:pPr>
            <w:r w:rsidRPr="00CC3EA6">
              <w:t>5,320</w:t>
            </w:r>
          </w:p>
        </w:tc>
        <w:tc>
          <w:tcPr>
            <w:tcW w:w="1440" w:type="dxa"/>
          </w:tcPr>
          <w:p w:rsidR="00226424" w:rsidRPr="00CC3EA6" w:rsidRDefault="00226424" w:rsidP="00201077">
            <w:pPr>
              <w:jc w:val="center"/>
            </w:pPr>
            <w:r w:rsidRPr="00CC3EA6">
              <w:t>2,776</w:t>
            </w:r>
          </w:p>
        </w:tc>
      </w:tr>
      <w:tr w:rsidR="00226424" w:rsidRPr="00DB5FE8" w:rsidTr="00201077">
        <w:trPr>
          <w:trHeight w:val="449"/>
          <w:jc w:val="center"/>
        </w:trPr>
        <w:tc>
          <w:tcPr>
            <w:tcW w:w="2401" w:type="dxa"/>
          </w:tcPr>
          <w:p w:rsidR="00226424" w:rsidRPr="00CC3EA6" w:rsidRDefault="00226424" w:rsidP="00201077">
            <w:pPr>
              <w:jc w:val="center"/>
            </w:pPr>
            <w:r w:rsidRPr="00CC3EA6">
              <w:t>Edge elements</w:t>
            </w:r>
          </w:p>
        </w:tc>
        <w:tc>
          <w:tcPr>
            <w:tcW w:w="1847" w:type="dxa"/>
          </w:tcPr>
          <w:p w:rsidR="00226424" w:rsidRPr="00CC3EA6" w:rsidRDefault="00226424" w:rsidP="00201077">
            <w:pPr>
              <w:jc w:val="center"/>
            </w:pPr>
            <w:r w:rsidRPr="00CC3EA6">
              <w:t>47,491</w:t>
            </w:r>
          </w:p>
        </w:tc>
        <w:tc>
          <w:tcPr>
            <w:tcW w:w="1530" w:type="dxa"/>
          </w:tcPr>
          <w:p w:rsidR="00226424" w:rsidRPr="00CC3EA6" w:rsidRDefault="00226424" w:rsidP="00201077">
            <w:pPr>
              <w:jc w:val="center"/>
            </w:pPr>
            <w:r w:rsidRPr="00CC3EA6">
              <w:t>15,755</w:t>
            </w:r>
          </w:p>
        </w:tc>
        <w:tc>
          <w:tcPr>
            <w:tcW w:w="1440" w:type="dxa"/>
          </w:tcPr>
          <w:p w:rsidR="00226424" w:rsidRPr="00CC3EA6" w:rsidRDefault="00226424" w:rsidP="00201077">
            <w:pPr>
              <w:jc w:val="center"/>
            </w:pPr>
            <w:r w:rsidRPr="00CC3EA6">
              <w:t>14,883</w:t>
            </w:r>
          </w:p>
        </w:tc>
      </w:tr>
      <w:tr w:rsidR="00226424" w:rsidRPr="00DB5FE8" w:rsidTr="00201077">
        <w:trPr>
          <w:trHeight w:val="449"/>
          <w:jc w:val="center"/>
        </w:trPr>
        <w:tc>
          <w:tcPr>
            <w:tcW w:w="2401" w:type="dxa"/>
          </w:tcPr>
          <w:p w:rsidR="00226424" w:rsidRPr="00CC3EA6" w:rsidRDefault="00226424" w:rsidP="00201077">
            <w:pPr>
              <w:jc w:val="center"/>
            </w:pPr>
            <w:r w:rsidRPr="00CC3EA6">
              <w:t>Vertex elements</w:t>
            </w:r>
          </w:p>
        </w:tc>
        <w:tc>
          <w:tcPr>
            <w:tcW w:w="1847" w:type="dxa"/>
          </w:tcPr>
          <w:p w:rsidR="00226424" w:rsidRPr="00CC3EA6" w:rsidRDefault="00226424" w:rsidP="00201077">
            <w:pPr>
              <w:jc w:val="center"/>
            </w:pPr>
            <w:r w:rsidRPr="00CC3EA6">
              <w:t>890</w:t>
            </w:r>
          </w:p>
        </w:tc>
        <w:tc>
          <w:tcPr>
            <w:tcW w:w="1530" w:type="dxa"/>
          </w:tcPr>
          <w:p w:rsidR="00226424" w:rsidRPr="00CC3EA6" w:rsidRDefault="00226424" w:rsidP="00201077">
            <w:pPr>
              <w:jc w:val="center"/>
            </w:pPr>
            <w:r w:rsidRPr="00CC3EA6">
              <w:t>890</w:t>
            </w:r>
          </w:p>
        </w:tc>
        <w:tc>
          <w:tcPr>
            <w:tcW w:w="1440" w:type="dxa"/>
          </w:tcPr>
          <w:p w:rsidR="00226424" w:rsidRPr="00CC3EA6" w:rsidRDefault="00226424" w:rsidP="00201077">
            <w:pPr>
              <w:jc w:val="center"/>
            </w:pPr>
            <w:r w:rsidRPr="00CC3EA6">
              <w:t>890</w:t>
            </w:r>
          </w:p>
        </w:tc>
      </w:tr>
      <w:tr w:rsidR="00226424" w:rsidRPr="00DB5FE8" w:rsidTr="00201077">
        <w:trPr>
          <w:trHeight w:val="474"/>
          <w:jc w:val="center"/>
        </w:trPr>
        <w:tc>
          <w:tcPr>
            <w:tcW w:w="2401" w:type="dxa"/>
          </w:tcPr>
          <w:p w:rsidR="00226424" w:rsidRPr="00CC3EA6" w:rsidRDefault="00226424" w:rsidP="00201077">
            <w:pPr>
              <w:jc w:val="center"/>
            </w:pPr>
            <w:r w:rsidRPr="00CC3EA6">
              <w:t>Mesh area</w:t>
            </w:r>
          </w:p>
        </w:tc>
        <w:tc>
          <w:tcPr>
            <w:tcW w:w="1847" w:type="dxa"/>
          </w:tcPr>
          <w:p w:rsidR="00226424" w:rsidRPr="00CC3EA6" w:rsidRDefault="00226424" w:rsidP="00201077">
            <w:pPr>
              <w:jc w:val="center"/>
            </w:pPr>
            <w:r w:rsidRPr="00CC3EA6">
              <w:t>0.6282 m2</w:t>
            </w:r>
          </w:p>
        </w:tc>
        <w:tc>
          <w:tcPr>
            <w:tcW w:w="1530" w:type="dxa"/>
          </w:tcPr>
          <w:p w:rsidR="00226424" w:rsidRPr="00CC3EA6" w:rsidRDefault="00226424" w:rsidP="00201077">
            <w:pPr>
              <w:jc w:val="center"/>
            </w:pPr>
            <w:r w:rsidRPr="00CC3EA6">
              <w:t>0.6282    m</w:t>
            </w:r>
            <w:r w:rsidRPr="00CC3EA6">
              <w:rPr>
                <w:vertAlign w:val="superscript"/>
              </w:rPr>
              <w:t>2</w:t>
            </w:r>
          </w:p>
        </w:tc>
        <w:tc>
          <w:tcPr>
            <w:tcW w:w="1440" w:type="dxa"/>
          </w:tcPr>
          <w:p w:rsidR="00226424" w:rsidRPr="00CC3EA6" w:rsidRDefault="00226424" w:rsidP="00201077">
            <w:pPr>
              <w:jc w:val="center"/>
            </w:pPr>
            <w:r w:rsidRPr="00CC3EA6">
              <w:t>0.6282 m</w:t>
            </w:r>
            <w:r w:rsidRPr="00CC3EA6">
              <w:rPr>
                <w:vertAlign w:val="superscript"/>
              </w:rPr>
              <w:t>2</w:t>
            </w:r>
          </w:p>
        </w:tc>
      </w:tr>
    </w:tbl>
    <w:p w:rsidR="00226424" w:rsidRPr="00DB5FE8" w:rsidRDefault="00226424" w:rsidP="00226424">
      <w:pPr>
        <w:spacing w:line="480" w:lineRule="auto"/>
        <w:jc w:val="center"/>
      </w:pPr>
      <w:r>
        <w:t>Table 5-2</w:t>
      </w:r>
      <w:r w:rsidRPr="00DB5FE8">
        <w:t xml:space="preserve"> </w:t>
      </w:r>
      <w:r>
        <w:t xml:space="preserve">Mesh statistics for </w:t>
      </w:r>
      <w:r w:rsidRPr="00DB5FE8">
        <w:t>fine, normal, coarse mesh</w:t>
      </w:r>
    </w:p>
    <w:p w:rsidR="00226424" w:rsidRPr="00DB5FE8" w:rsidRDefault="00226424" w:rsidP="00226424">
      <w:pPr>
        <w:spacing w:line="480" w:lineRule="auto"/>
        <w:jc w:val="both"/>
      </w:pPr>
    </w:p>
    <w:p w:rsidR="00226424" w:rsidRPr="00DB5FE8" w:rsidRDefault="00226424" w:rsidP="00226424">
      <w:pPr>
        <w:spacing w:line="480" w:lineRule="auto"/>
        <w:jc w:val="center"/>
      </w:pPr>
      <w:r w:rsidRPr="00DB5FE8">
        <w:rPr>
          <w:noProof/>
        </w:rPr>
        <w:drawing>
          <wp:inline distT="0" distB="0" distL="0" distR="0">
            <wp:extent cx="2638425" cy="3152775"/>
            <wp:effectExtent l="0" t="0" r="9525" b="9525"/>
            <wp:docPr id="4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2649022" cy="3165438"/>
                    </a:xfrm>
                    <a:prstGeom prst="rect">
                      <a:avLst/>
                    </a:prstGeom>
                  </pic:spPr>
                </pic:pic>
              </a:graphicData>
            </a:graphic>
          </wp:inline>
        </w:drawing>
      </w:r>
      <w:r>
        <w:t xml:space="preserve">   </w:t>
      </w:r>
      <w:r w:rsidRPr="00DB5FE8">
        <w:rPr>
          <w:noProof/>
        </w:rPr>
        <w:drawing>
          <wp:inline distT="0" distB="0" distL="0" distR="0">
            <wp:extent cx="2600325" cy="3162299"/>
            <wp:effectExtent l="0" t="0" r="0" b="635"/>
            <wp:docPr id="4124"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03444" cy="3166092"/>
                    </a:xfrm>
                    <a:prstGeom prst="rect">
                      <a:avLst/>
                    </a:prstGeom>
                    <a:noFill/>
                    <a:ln>
                      <a:noFill/>
                    </a:ln>
                  </pic:spPr>
                </pic:pic>
              </a:graphicData>
            </a:graphic>
          </wp:inline>
        </w:drawing>
      </w:r>
    </w:p>
    <w:p w:rsidR="00226424" w:rsidRPr="00DB5FE8" w:rsidRDefault="00226424" w:rsidP="00226424">
      <w:pPr>
        <w:spacing w:line="480" w:lineRule="auto"/>
        <w:jc w:val="center"/>
      </w:pPr>
      <w:r>
        <w:t>a)</w:t>
      </w:r>
    </w:p>
    <w:p w:rsidR="00226424" w:rsidRPr="00DB5FE8" w:rsidRDefault="00226424" w:rsidP="00226424">
      <w:pPr>
        <w:spacing w:line="480" w:lineRule="auto"/>
        <w:jc w:val="center"/>
      </w:pPr>
      <w:r w:rsidRPr="00DB5FE8">
        <w:rPr>
          <w:noProof/>
        </w:rPr>
        <w:drawing>
          <wp:inline distT="0" distB="0" distL="0" distR="0">
            <wp:extent cx="3200400" cy="3505200"/>
            <wp:effectExtent l="19050" t="0" r="0" b="0"/>
            <wp:docPr id="41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3211135" cy="3516957"/>
                    </a:xfrm>
                    <a:prstGeom prst="rect">
                      <a:avLst/>
                    </a:prstGeom>
                  </pic:spPr>
                </pic:pic>
              </a:graphicData>
            </a:graphic>
          </wp:inline>
        </w:drawing>
      </w:r>
      <w:r w:rsidRPr="00DB5FE8">
        <w:rPr>
          <w:rFonts w:eastAsia="Calibri"/>
          <w:noProof/>
        </w:rPr>
        <w:drawing>
          <wp:inline distT="0" distB="0" distL="0" distR="0">
            <wp:extent cx="2486025" cy="3257550"/>
            <wp:effectExtent l="19050" t="0" r="9525" b="0"/>
            <wp:docPr id="4126"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86025" cy="3257550"/>
                    </a:xfrm>
                    <a:prstGeom prst="rect">
                      <a:avLst/>
                    </a:prstGeom>
                    <a:noFill/>
                    <a:ln>
                      <a:noFill/>
                    </a:ln>
                  </pic:spPr>
                </pic:pic>
              </a:graphicData>
            </a:graphic>
          </wp:inline>
        </w:drawing>
      </w:r>
    </w:p>
    <w:p w:rsidR="00226424" w:rsidRPr="00DB5FE8" w:rsidRDefault="00226424" w:rsidP="00226424">
      <w:pPr>
        <w:spacing w:line="480" w:lineRule="auto"/>
        <w:jc w:val="center"/>
      </w:pPr>
      <w:r>
        <w:t>b)</w:t>
      </w:r>
    </w:p>
    <w:p w:rsidR="00226424" w:rsidRPr="00DB5FE8" w:rsidRDefault="00226424" w:rsidP="00226424">
      <w:pPr>
        <w:spacing w:line="480" w:lineRule="auto"/>
        <w:jc w:val="center"/>
      </w:pPr>
      <w:r w:rsidRPr="00D528C2">
        <w:rPr>
          <w:noProof/>
        </w:rPr>
        <w:lastRenderedPageBreak/>
        <w:drawing>
          <wp:inline distT="0" distB="0" distL="0" distR="0">
            <wp:extent cx="2743200" cy="3514725"/>
            <wp:effectExtent l="19050" t="0" r="0" b="0"/>
            <wp:docPr id="4127" name="Picture 2074"/>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43200" cy="35147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D528C2">
        <w:rPr>
          <w:noProof/>
        </w:rPr>
        <w:drawing>
          <wp:inline distT="0" distB="0" distL="0" distR="0">
            <wp:extent cx="2259965" cy="3255784"/>
            <wp:effectExtent l="19050" t="0" r="6985" b="0"/>
            <wp:docPr id="5120" name="Picture 2075"/>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59939" cy="325574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226424" w:rsidRPr="00DB5FE8" w:rsidRDefault="00226424" w:rsidP="00226424">
      <w:pPr>
        <w:spacing w:line="480" w:lineRule="auto"/>
        <w:jc w:val="center"/>
      </w:pPr>
      <w:r>
        <w:t>c)</w:t>
      </w:r>
    </w:p>
    <w:p w:rsidR="00226424" w:rsidRPr="00DB5FE8" w:rsidRDefault="00226424" w:rsidP="00226424">
      <w:pPr>
        <w:spacing w:line="480" w:lineRule="auto"/>
        <w:jc w:val="center"/>
      </w:pPr>
      <w:r>
        <w:t>Figure 5-10 Enthalpy distribution of a) Corse mesh, b) Normal mesh and c)</w:t>
      </w:r>
      <w:r w:rsidRPr="00DB5FE8">
        <w:t xml:space="preserve"> Extremely fine mesh after 20700s</w:t>
      </w:r>
      <w:r>
        <w:t>ecs simulation time</w:t>
      </w:r>
    </w:p>
    <w:p w:rsidR="00226424" w:rsidRDefault="00226424" w:rsidP="00226424">
      <w:pPr>
        <w:spacing w:line="480" w:lineRule="auto"/>
        <w:jc w:val="both"/>
        <w:rPr>
          <w:bCs/>
        </w:rPr>
      </w:pPr>
    </w:p>
    <w:p w:rsidR="00226424" w:rsidRPr="00DB5FE8" w:rsidRDefault="00226424" w:rsidP="00226424">
      <w:pPr>
        <w:spacing w:line="480" w:lineRule="auto"/>
        <w:jc w:val="both"/>
      </w:pPr>
      <w:r>
        <w:t>In the previous figure 5-10 analysis of</w:t>
      </w:r>
      <w:r w:rsidRPr="00DB5FE8">
        <w:t xml:space="preserve"> </w:t>
      </w:r>
      <w:proofErr w:type="spellStart"/>
      <w:r w:rsidRPr="00DB5FE8">
        <w:t>coarse</w:t>
      </w:r>
      <w:proofErr w:type="spellEnd"/>
      <w:r w:rsidRPr="00DB5FE8">
        <w:t>, normal</w:t>
      </w:r>
      <w:ins w:id="496" w:author="Peter Armstrong" w:date="2011-06-19T22:19:00Z">
        <w:r w:rsidR="00BB6952">
          <w:t>,</w:t>
        </w:r>
      </w:ins>
      <w:r w:rsidRPr="00DB5FE8">
        <w:t xml:space="preserve"> and extremely fine mesh show the results </w:t>
      </w:r>
      <w:r>
        <w:t>for</w:t>
      </w:r>
      <w:r w:rsidRPr="00DB5FE8">
        <w:t xml:space="preserve"> the enthalpy distribution of the PCM</w:t>
      </w:r>
      <w:r>
        <w:t xml:space="preserve">, </w:t>
      </w:r>
      <w:r>
        <w:rPr>
          <w:bCs/>
        </w:rPr>
        <w:t xml:space="preserve">the </w:t>
      </w:r>
      <w:r w:rsidRPr="00DB5FE8">
        <w:t>figures indicate that the extremely fine mesh has smooth transition from the solid to liquid phase.</w:t>
      </w:r>
    </w:p>
    <w:p w:rsidR="00226424" w:rsidRDefault="00226424" w:rsidP="00226424">
      <w:pPr>
        <w:spacing w:line="480" w:lineRule="auto"/>
        <w:jc w:val="both"/>
        <w:rPr>
          <w:b/>
          <w:u w:val="single"/>
        </w:rPr>
      </w:pPr>
    </w:p>
    <w:p w:rsidR="00226424" w:rsidRPr="00C32ABE" w:rsidRDefault="00226424" w:rsidP="00226424">
      <w:pPr>
        <w:pStyle w:val="Heading3"/>
      </w:pPr>
      <w:bookmarkStart w:id="497" w:name="_Toc296130015"/>
      <w:r>
        <w:t>Water inlet v</w:t>
      </w:r>
      <w:r w:rsidRPr="00C32ABE">
        <w:t>elocity</w:t>
      </w:r>
      <w:bookmarkEnd w:id="497"/>
    </w:p>
    <w:p w:rsidR="00226424" w:rsidRPr="00DB5FE8" w:rsidRDefault="00226424" w:rsidP="00226424">
      <w:pPr>
        <w:spacing w:line="480" w:lineRule="auto"/>
        <w:jc w:val="both"/>
        <w:rPr>
          <w:b/>
          <w:u w:val="single"/>
        </w:rPr>
      </w:pPr>
    </w:p>
    <w:p w:rsidR="00226424" w:rsidRPr="00DB5FE8" w:rsidRDefault="00226424" w:rsidP="00226424">
      <w:pPr>
        <w:spacing w:line="480" w:lineRule="auto"/>
        <w:jc w:val="both"/>
      </w:pPr>
      <w:r w:rsidRPr="00DB5FE8">
        <w:t>In our case, the inlet velocity is varied in terms of the mass flow rate that is divided into the different</w:t>
      </w:r>
      <w:r>
        <w:t xml:space="preserve"> number of</w:t>
      </w:r>
      <w:r w:rsidRPr="00DB5FE8">
        <w:t xml:space="preserve"> tubes</w:t>
      </w:r>
      <w:r>
        <w:t xml:space="preserve"> in the storage block</w:t>
      </w:r>
      <w:r w:rsidRPr="00DB5FE8">
        <w:t xml:space="preserve">. The area and the number of tubes play an important role in determining the optimal velocity of the fluid flow. </w:t>
      </w:r>
    </w:p>
    <w:p w:rsidR="00226424" w:rsidRPr="00DB5FE8" w:rsidRDefault="00226424" w:rsidP="00226424">
      <w:pPr>
        <w:spacing w:line="480" w:lineRule="auto"/>
        <w:jc w:val="both"/>
      </w:pPr>
    </w:p>
    <w:p w:rsidR="00226424" w:rsidRPr="00DB5FE8" w:rsidRDefault="00226424" w:rsidP="00226424">
      <w:pPr>
        <w:spacing w:line="480" w:lineRule="auto"/>
        <w:jc w:val="both"/>
      </w:pPr>
      <w:r>
        <w:t>Higher velocities show better heat transfer</w:t>
      </w:r>
      <w:r w:rsidRPr="00DB5FE8">
        <w:t xml:space="preserve">. However, </w:t>
      </w:r>
      <w:r>
        <w:t>higher velocity means less number of tubes since the total mass flow rate is divides by the number of tubes. We are looking to have as many tubes as possible because the higher the number of tubes the more PCM is available therefore we can store more energy. A</w:t>
      </w:r>
      <w:r w:rsidRPr="00DB5FE8">
        <w:t xml:space="preserve"> balance between the number of tubes and </w:t>
      </w:r>
      <w:r>
        <w:t xml:space="preserve">enough </w:t>
      </w:r>
      <w:r w:rsidRPr="00DB5FE8">
        <w:t>velocity</w:t>
      </w:r>
      <w:r>
        <w:t xml:space="preserve"> to melt the entire material has to be found. Figure 5-11 present the temperature distribution inside the storage tube with 20 fins per meter for various water inlet velocities: 0.0932 m/s (36 tubes),</w:t>
      </w:r>
      <w:r w:rsidRPr="00DB5FE8">
        <w:t xml:space="preserve"> </w:t>
      </w:r>
      <w:r>
        <w:t>0.0832 m/s (40 tubes),</w:t>
      </w:r>
      <w:r w:rsidRPr="00186CE8">
        <w:t xml:space="preserve"> </w:t>
      </w:r>
      <w:r>
        <w:t xml:space="preserve">0.0799 m/s (42 tubes) and 0.07629 m/s (44 tubes). It can be appreciated that the higher the velocity the better the temperature distribution, however the system </w:t>
      </w:r>
      <w:r w:rsidRPr="00DB5FE8">
        <w:t>h</w:t>
      </w:r>
      <w:r>
        <w:t xml:space="preserve">aving 44 tubes (0.07629m/s) </w:t>
      </w:r>
      <w:r w:rsidRPr="00DB5FE8">
        <w:t>eventually me</w:t>
      </w:r>
      <w:r>
        <w:t>lts the entire material in the almost the</w:t>
      </w:r>
      <w:r w:rsidRPr="00DB5FE8">
        <w:t xml:space="preserve"> time as the system having 36 tubes (0.0932m/s). </w:t>
      </w:r>
    </w:p>
    <w:p w:rsidR="00226424" w:rsidRPr="00DB5FE8" w:rsidRDefault="00226424" w:rsidP="00226424">
      <w:pPr>
        <w:spacing w:line="480" w:lineRule="auto"/>
        <w:jc w:val="both"/>
      </w:pPr>
    </w:p>
    <w:p w:rsidR="00226424" w:rsidRPr="00DB5FE8" w:rsidRDefault="00226424" w:rsidP="00226424">
      <w:pPr>
        <w:spacing w:line="480" w:lineRule="auto"/>
        <w:jc w:val="center"/>
      </w:pPr>
      <w:r w:rsidRPr="00DB5FE8">
        <w:rPr>
          <w:noProof/>
        </w:rPr>
        <w:drawing>
          <wp:inline distT="0" distB="0" distL="0" distR="0">
            <wp:extent cx="1164566" cy="2113471"/>
            <wp:effectExtent l="19050" t="0" r="0" b="0"/>
            <wp:docPr id="5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65161" cy="2114550"/>
                    </a:xfrm>
                    <a:prstGeom prst="rect">
                      <a:avLst/>
                    </a:prstGeom>
                    <a:noFill/>
                    <a:ln>
                      <a:noFill/>
                    </a:ln>
                    <a:effectLst/>
                    <a:extLst/>
                  </pic:spPr>
                </pic:pic>
              </a:graphicData>
            </a:graphic>
          </wp:inline>
        </w:drawing>
      </w:r>
      <w:r>
        <w:t xml:space="preserve">   </w:t>
      </w:r>
      <w:r w:rsidRPr="00DB5FE8">
        <w:rPr>
          <w:noProof/>
        </w:rPr>
        <w:drawing>
          <wp:inline distT="0" distB="0" distL="0" distR="0">
            <wp:extent cx="1228725" cy="2133600"/>
            <wp:effectExtent l="0" t="0" r="9525" b="0"/>
            <wp:docPr id="5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32981" cy="2140990"/>
                    </a:xfrm>
                    <a:prstGeom prst="rect">
                      <a:avLst/>
                    </a:prstGeom>
                    <a:noFill/>
                    <a:ln>
                      <a:noFill/>
                    </a:ln>
                    <a:effectLst/>
                    <a:extLst/>
                  </pic:spPr>
                </pic:pic>
              </a:graphicData>
            </a:graphic>
          </wp:inline>
        </w:drawing>
      </w:r>
      <w:r>
        <w:t xml:space="preserve">    </w:t>
      </w:r>
      <w:r w:rsidRPr="00DB5FE8">
        <w:rPr>
          <w:noProof/>
        </w:rPr>
        <w:drawing>
          <wp:inline distT="0" distB="0" distL="0" distR="0">
            <wp:extent cx="1171575" cy="2124075"/>
            <wp:effectExtent l="0" t="0" r="9525" b="9525"/>
            <wp:docPr id="51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71576" cy="2124077"/>
                    </a:xfrm>
                    <a:prstGeom prst="rect">
                      <a:avLst/>
                    </a:prstGeom>
                    <a:noFill/>
                    <a:ln>
                      <a:noFill/>
                    </a:ln>
                    <a:effectLst/>
                    <a:extLst/>
                  </pic:spPr>
                </pic:pic>
              </a:graphicData>
            </a:graphic>
          </wp:inline>
        </w:drawing>
      </w:r>
      <w:r>
        <w:t xml:space="preserve">   </w:t>
      </w:r>
      <w:r w:rsidRPr="00DB5FE8">
        <w:rPr>
          <w:noProof/>
        </w:rPr>
        <w:drawing>
          <wp:inline distT="0" distB="0" distL="0" distR="0">
            <wp:extent cx="1126239" cy="2113471"/>
            <wp:effectExtent l="19050" t="0" r="0" b="0"/>
            <wp:docPr id="51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31584" cy="2123502"/>
                    </a:xfrm>
                    <a:prstGeom prst="rect">
                      <a:avLst/>
                    </a:prstGeom>
                    <a:noFill/>
                    <a:ln>
                      <a:noFill/>
                    </a:ln>
                    <a:effectLst/>
                    <a:extLst/>
                  </pic:spPr>
                </pic:pic>
              </a:graphicData>
            </a:graphic>
          </wp:inline>
        </w:drawing>
      </w:r>
      <w:r w:rsidRPr="00DB5FE8">
        <w:rPr>
          <w:noProof/>
        </w:rPr>
        <w:drawing>
          <wp:inline distT="0" distB="0" distL="0" distR="0">
            <wp:extent cx="762000" cy="2133600"/>
            <wp:effectExtent l="0" t="0" r="0" b="0"/>
            <wp:docPr id="51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62000" cy="2133600"/>
                    </a:xfrm>
                    <a:prstGeom prst="rect">
                      <a:avLst/>
                    </a:prstGeom>
                    <a:noFill/>
                    <a:ln>
                      <a:noFill/>
                    </a:ln>
                    <a:effectLst/>
                    <a:extLst/>
                  </pic:spPr>
                </pic:pic>
              </a:graphicData>
            </a:graphic>
          </wp:inline>
        </w:drawing>
      </w:r>
    </w:p>
    <w:p w:rsidR="00226424" w:rsidRPr="00DB5FE8" w:rsidRDefault="00226424" w:rsidP="00226424">
      <w:pPr>
        <w:spacing w:line="480" w:lineRule="auto"/>
      </w:pPr>
      <w:r>
        <w:t xml:space="preserve">   v = 0.0932m/s           v = 0.0832m/s              v =</w:t>
      </w:r>
      <w:r w:rsidRPr="00DB5FE8">
        <w:t xml:space="preserve"> 0.0799m/s         </w:t>
      </w:r>
      <w:r>
        <w:t xml:space="preserve">  </w:t>
      </w:r>
      <w:r w:rsidRPr="00DB5FE8">
        <w:t xml:space="preserve"> </w:t>
      </w:r>
      <w:r>
        <w:t>v =</w:t>
      </w:r>
      <w:r w:rsidRPr="00DB5FE8">
        <w:t xml:space="preserve"> 0.07629m/s</w:t>
      </w:r>
    </w:p>
    <w:p w:rsidR="00226424" w:rsidRPr="00DB5FE8" w:rsidRDefault="00226424" w:rsidP="00226424">
      <w:pPr>
        <w:spacing w:line="480" w:lineRule="auto"/>
        <w:jc w:val="center"/>
      </w:pPr>
      <w:r>
        <w:t>Figure 5-11</w:t>
      </w:r>
      <w:r w:rsidRPr="00DB5FE8">
        <w:t>. Temperature distribution at different inlet velocities</w:t>
      </w:r>
      <w:r>
        <w:t xml:space="preserve"> per tube</w:t>
      </w:r>
    </w:p>
    <w:p w:rsidR="00226424" w:rsidRPr="00DB5FE8" w:rsidRDefault="00226424" w:rsidP="00226424">
      <w:pPr>
        <w:spacing w:line="480" w:lineRule="auto"/>
        <w:jc w:val="both"/>
      </w:pPr>
    </w:p>
    <w:p w:rsidR="00226424" w:rsidRPr="00DB5FE8" w:rsidRDefault="00226424" w:rsidP="00226424">
      <w:pPr>
        <w:spacing w:line="480" w:lineRule="auto"/>
        <w:jc w:val="both"/>
      </w:pPr>
    </w:p>
    <w:p w:rsidR="00226424" w:rsidRPr="00DB5FE8" w:rsidRDefault="00226424" w:rsidP="00226424">
      <w:pPr>
        <w:spacing w:line="480" w:lineRule="auto"/>
        <w:jc w:val="center"/>
      </w:pPr>
      <w:r w:rsidRPr="00DB5FE8">
        <w:rPr>
          <w:noProof/>
        </w:rPr>
        <w:lastRenderedPageBreak/>
        <w:drawing>
          <wp:inline distT="0" distB="0" distL="0" distR="0">
            <wp:extent cx="5158596" cy="2881223"/>
            <wp:effectExtent l="19050" t="0" r="23004" b="0"/>
            <wp:docPr id="51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26424" w:rsidRPr="00DB5FE8" w:rsidRDefault="00226424" w:rsidP="00226424">
      <w:pPr>
        <w:spacing w:line="480" w:lineRule="auto"/>
        <w:jc w:val="center"/>
      </w:pPr>
      <w:r>
        <w:t>Figure 5-12</w:t>
      </w:r>
      <w:r w:rsidRPr="00DB5FE8">
        <w:t xml:space="preserve">. </w:t>
      </w:r>
      <w:proofErr w:type="gramStart"/>
      <w:r w:rsidRPr="00DB5FE8">
        <w:t>Radial temperature distribution with the variation in inlet velocity.</w:t>
      </w:r>
      <w:proofErr w:type="gramEnd"/>
    </w:p>
    <w:p w:rsidR="00226424" w:rsidRPr="00DB5FE8" w:rsidRDefault="00226424" w:rsidP="00226424">
      <w:pPr>
        <w:spacing w:line="480" w:lineRule="auto"/>
        <w:jc w:val="both"/>
      </w:pPr>
    </w:p>
    <w:p w:rsidR="00226424" w:rsidRPr="00DB5FE8" w:rsidRDefault="00226424" w:rsidP="00226424">
      <w:pPr>
        <w:spacing w:line="480" w:lineRule="auto"/>
        <w:jc w:val="both"/>
      </w:pPr>
      <w:r w:rsidRPr="00DB5FE8">
        <w:t xml:space="preserve">The above graph summarizes the simulation results by showing that the phase changing material reaches a higher temperature closed to the bulk fluid temperature at higher inlet velocity. This happens because the higher velocity results in greater </w:t>
      </w:r>
      <w:proofErr w:type="spellStart"/>
      <w:r w:rsidRPr="00DB5FE8">
        <w:t>Reynold’s</w:t>
      </w:r>
      <w:proofErr w:type="spellEnd"/>
      <w:r w:rsidRPr="00DB5FE8">
        <w:t xml:space="preserve"> number which increases the average </w:t>
      </w:r>
      <w:proofErr w:type="spellStart"/>
      <w:r w:rsidRPr="00DB5FE8">
        <w:t>Nusselt’s</w:t>
      </w:r>
      <w:proofErr w:type="spellEnd"/>
      <w:r w:rsidRPr="00DB5FE8">
        <w:t xml:space="preserve"> number for laminar flow which is given by the following equation:</w:t>
      </w:r>
      <w:r w:rsidRPr="00DB5FE8">
        <w:br/>
      </w:r>
    </w:p>
    <w:p w:rsidR="00226424" w:rsidRPr="00DB5FE8" w:rsidRDefault="00A954F2" w:rsidP="00226424">
      <w:pPr>
        <w:spacing w:line="480" w:lineRule="auto"/>
        <w:jc w:val="both"/>
      </w:pPr>
      <m:oMathPara>
        <m:oMath>
          <m:acc>
            <m:accPr>
              <m:chr m:val="̅"/>
              <m:ctrlPr>
                <w:rPr>
                  <w:rFonts w:ascii="Cambria Math" w:hAnsi="Cambria Math"/>
                  <w:i/>
                </w:rPr>
              </m:ctrlPr>
            </m:accPr>
            <m:e>
              <m:sSub>
                <m:sSubPr>
                  <m:ctrlPr>
                    <w:rPr>
                      <w:rFonts w:ascii="Cambria Math" w:hAnsi="Cambria Math"/>
                    </w:rPr>
                  </m:ctrlPr>
                </m:sSubPr>
                <m:e>
                  <m:r>
                    <w:rPr>
                      <w:rFonts w:ascii="Cambria Math" w:hAnsi="Cambria Math"/>
                    </w:rPr>
                    <m:t>Nu</m:t>
                  </m:r>
                </m:e>
                <m:sub>
                  <m:r>
                    <w:rPr>
                      <w:rFonts w:ascii="Cambria Math" w:hAnsi="Cambria Math"/>
                    </w:rPr>
                    <m:t>D</m:t>
                  </m:r>
                </m:sub>
              </m:sSub>
            </m:e>
          </m:acc>
          <m:r>
            <w:rPr>
              <w:rFonts w:ascii="Cambria Math"/>
              <w:vertAlign w:val="subscript"/>
            </w:rPr>
            <m:t xml:space="preserve">=3.66+ </m:t>
          </m:r>
          <m:f>
            <m:fPr>
              <m:ctrlPr>
                <w:rPr>
                  <w:rFonts w:ascii="Cambria Math" w:hAnsi="Cambria Math"/>
                  <w:i/>
                  <w:vertAlign w:val="subscript"/>
                </w:rPr>
              </m:ctrlPr>
            </m:fPr>
            <m:num>
              <m:r>
                <w:rPr>
                  <w:rFonts w:ascii="Cambria Math"/>
                  <w:vertAlign w:val="subscript"/>
                </w:rPr>
                <m:t xml:space="preserve">0.065 </m:t>
              </m:r>
              <m:d>
                <m:dPr>
                  <m:ctrlPr>
                    <w:rPr>
                      <w:rFonts w:ascii="Cambria Math" w:hAnsi="Cambria Math"/>
                      <w:i/>
                      <w:vertAlign w:val="subscript"/>
                    </w:rPr>
                  </m:ctrlPr>
                </m:dPr>
                <m:e>
                  <m:f>
                    <m:fPr>
                      <m:ctrlPr>
                        <w:rPr>
                          <w:rFonts w:ascii="Cambria Math" w:hAnsi="Cambria Math"/>
                          <w:i/>
                          <w:vertAlign w:val="subscript"/>
                        </w:rPr>
                      </m:ctrlPr>
                    </m:fPr>
                    <m:num>
                      <m:r>
                        <w:rPr>
                          <w:rFonts w:ascii="Cambria Math" w:hAnsi="Cambria Math"/>
                          <w:vertAlign w:val="subscript"/>
                        </w:rPr>
                        <m:t>D</m:t>
                      </m:r>
                    </m:num>
                    <m:den>
                      <m:r>
                        <w:rPr>
                          <w:rFonts w:ascii="Cambria Math" w:hAnsi="Cambria Math"/>
                          <w:vertAlign w:val="subscript"/>
                        </w:rPr>
                        <m:t>L</m:t>
                      </m:r>
                    </m:den>
                  </m:f>
                </m:e>
              </m:d>
              <m:r>
                <w:rPr>
                  <w:rFonts w:ascii="Cambria Math"/>
                  <w:vertAlign w:val="subscript"/>
                </w:rPr>
                <m:t xml:space="preserve"> </m:t>
              </m:r>
              <m:sSub>
                <m:sSubPr>
                  <m:ctrlPr>
                    <w:rPr>
                      <w:rFonts w:ascii="Cambria Math" w:hAnsi="Cambria Math"/>
                      <w:i/>
                      <w:vertAlign w:val="subscript"/>
                    </w:rPr>
                  </m:ctrlPr>
                </m:sSubPr>
                <m:e>
                  <m:r>
                    <w:rPr>
                      <w:rFonts w:ascii="Cambria Math" w:hAnsi="Cambria Math"/>
                      <w:vertAlign w:val="subscript"/>
                    </w:rPr>
                    <m:t>Re</m:t>
                  </m:r>
                </m:e>
                <m:sub>
                  <m:r>
                    <w:rPr>
                      <w:rFonts w:ascii="Cambria Math" w:hAnsi="Cambria Math"/>
                      <w:vertAlign w:val="subscript"/>
                    </w:rPr>
                    <m:t>D</m:t>
                  </m:r>
                  <m:r>
                    <w:rPr>
                      <w:rFonts w:ascii="Cambria Math"/>
                      <w:vertAlign w:val="subscript"/>
                    </w:rPr>
                    <m:t xml:space="preserve"> </m:t>
                  </m:r>
                </m:sub>
              </m:sSub>
              <m:r>
                <w:rPr>
                  <w:rFonts w:ascii="Cambria Math" w:hAnsi="Cambria Math"/>
                  <w:vertAlign w:val="subscript"/>
                </w:rPr>
                <m:t>Pr</m:t>
              </m:r>
            </m:num>
            <m:den>
              <m:r>
                <w:rPr>
                  <w:rFonts w:ascii="Cambria Math"/>
                  <w:vertAlign w:val="subscript"/>
                </w:rPr>
                <m:t>1+0.04</m:t>
              </m:r>
              <m:sSup>
                <m:sSupPr>
                  <m:ctrlPr>
                    <w:rPr>
                      <w:rFonts w:ascii="Cambria Math" w:hAnsi="Cambria Math"/>
                      <w:i/>
                      <w:vertAlign w:val="subscript"/>
                    </w:rPr>
                  </m:ctrlPr>
                </m:sSupPr>
                <m:e>
                  <m:r>
                    <w:rPr>
                      <w:rFonts w:ascii="Cambria Math"/>
                      <w:vertAlign w:val="subscript"/>
                    </w:rPr>
                    <m:t xml:space="preserve"> </m:t>
                  </m:r>
                  <m:d>
                    <m:dPr>
                      <m:begChr m:val="["/>
                      <m:endChr m:val="]"/>
                      <m:ctrlPr>
                        <w:rPr>
                          <w:rFonts w:ascii="Cambria Math" w:hAnsi="Cambria Math"/>
                          <w:i/>
                          <w:vertAlign w:val="subscript"/>
                        </w:rPr>
                      </m:ctrlPr>
                    </m:dPr>
                    <m:e>
                      <m:d>
                        <m:dPr>
                          <m:ctrlPr>
                            <w:rPr>
                              <w:rFonts w:ascii="Cambria Math" w:hAnsi="Cambria Math"/>
                              <w:i/>
                              <w:vertAlign w:val="subscript"/>
                            </w:rPr>
                          </m:ctrlPr>
                        </m:dPr>
                        <m:e>
                          <m:f>
                            <m:fPr>
                              <m:ctrlPr>
                                <w:rPr>
                                  <w:rFonts w:ascii="Cambria Math" w:hAnsi="Cambria Math"/>
                                  <w:i/>
                                  <w:vertAlign w:val="subscript"/>
                                </w:rPr>
                              </m:ctrlPr>
                            </m:fPr>
                            <m:num>
                              <m:r>
                                <w:rPr>
                                  <w:rFonts w:ascii="Cambria Math" w:hAnsi="Cambria Math"/>
                                  <w:vertAlign w:val="subscript"/>
                                </w:rPr>
                                <m:t>D</m:t>
                              </m:r>
                            </m:num>
                            <m:den>
                              <m:r>
                                <w:rPr>
                                  <w:rFonts w:ascii="Cambria Math" w:hAnsi="Cambria Math"/>
                                  <w:vertAlign w:val="subscript"/>
                                </w:rPr>
                                <m:t>L</m:t>
                              </m:r>
                            </m:den>
                          </m:f>
                        </m:e>
                      </m:d>
                      <m:sSub>
                        <m:sSubPr>
                          <m:ctrlPr>
                            <w:rPr>
                              <w:rFonts w:ascii="Cambria Math" w:hAnsi="Cambria Math"/>
                              <w:i/>
                              <w:vertAlign w:val="subscript"/>
                            </w:rPr>
                          </m:ctrlPr>
                        </m:sSubPr>
                        <m:e>
                          <m:r>
                            <w:rPr>
                              <w:rFonts w:ascii="Cambria Math"/>
                              <w:vertAlign w:val="subscript"/>
                            </w:rPr>
                            <m:t xml:space="preserve"> </m:t>
                          </m:r>
                          <m:r>
                            <w:rPr>
                              <w:rFonts w:ascii="Cambria Math" w:hAnsi="Cambria Math"/>
                              <w:vertAlign w:val="subscript"/>
                            </w:rPr>
                            <m:t>Re</m:t>
                          </m:r>
                        </m:e>
                        <m:sub>
                          <m:r>
                            <w:rPr>
                              <w:rFonts w:ascii="Cambria Math" w:hAnsi="Cambria Math"/>
                              <w:vertAlign w:val="subscript"/>
                            </w:rPr>
                            <m:t>D</m:t>
                          </m:r>
                          <m:r>
                            <w:rPr>
                              <w:rFonts w:ascii="Cambria Math"/>
                              <w:vertAlign w:val="subscript"/>
                            </w:rPr>
                            <m:t xml:space="preserve"> </m:t>
                          </m:r>
                        </m:sub>
                      </m:sSub>
                      <m:r>
                        <w:rPr>
                          <w:rFonts w:ascii="Cambria Math" w:hAnsi="Cambria Math"/>
                          <w:vertAlign w:val="subscript"/>
                        </w:rPr>
                        <m:t>Pr</m:t>
                      </m:r>
                    </m:e>
                  </m:d>
                </m:e>
                <m:sup>
                  <m:r>
                    <w:rPr>
                      <w:rFonts w:ascii="Cambria Math"/>
                      <w:vertAlign w:val="subscript"/>
                    </w:rPr>
                    <m:t>2/3</m:t>
                  </m:r>
                </m:sup>
              </m:sSup>
            </m:den>
          </m:f>
          <m:r>
            <w:rPr>
              <w:rFonts w:ascii="Cambria Math"/>
              <w:vertAlign w:val="subscript"/>
            </w:rPr>
            <m:t xml:space="preserve">;        </m:t>
          </m:r>
          <m:sSub>
            <m:sSubPr>
              <m:ctrlPr>
                <w:rPr>
                  <w:rFonts w:ascii="Cambria Math" w:hAnsi="Cambria Math"/>
                  <w:i/>
                  <w:vertAlign w:val="subscript"/>
                </w:rPr>
              </m:ctrlPr>
            </m:sSubPr>
            <m:e>
              <m:r>
                <w:rPr>
                  <w:rFonts w:ascii="Cambria Math" w:hAnsi="Cambria Math"/>
                  <w:vertAlign w:val="subscript"/>
                </w:rPr>
                <m:t>Re</m:t>
              </m:r>
            </m:e>
            <m:sub>
              <m:r>
                <w:rPr>
                  <w:rFonts w:ascii="Cambria Math" w:hAnsi="Cambria Math"/>
                  <w:vertAlign w:val="subscript"/>
                </w:rPr>
                <m:t>D</m:t>
              </m:r>
            </m:sub>
          </m:sSub>
          <m:r>
            <w:rPr>
              <w:rFonts w:ascii="Cambria Math"/>
              <w:vertAlign w:val="subscript"/>
            </w:rPr>
            <m:t>&lt;2300</m:t>
          </m:r>
        </m:oMath>
      </m:oMathPara>
    </w:p>
    <w:p w:rsidR="00226424" w:rsidRPr="00DB5FE8" w:rsidRDefault="00226424" w:rsidP="00226424">
      <w:pPr>
        <w:spacing w:line="480" w:lineRule="auto"/>
        <w:jc w:val="both"/>
      </w:pPr>
      <w:r w:rsidRPr="00DB5FE8">
        <w:t>Where D is the diameter of the tube and L is the length of the tube.</w:t>
      </w:r>
    </w:p>
    <w:p w:rsidR="00226424" w:rsidRPr="00DB5FE8" w:rsidRDefault="00226424" w:rsidP="00226424">
      <w:pPr>
        <w:spacing w:line="480" w:lineRule="auto"/>
        <w:jc w:val="both"/>
      </w:pPr>
      <w:r w:rsidRPr="00DB5FE8">
        <w:t xml:space="preserve">So as Re increases, the  </w:t>
      </w:r>
      <m:oMath>
        <m:acc>
          <m:accPr>
            <m:chr m:val="̅"/>
            <m:ctrlPr>
              <w:rPr>
                <w:rFonts w:ascii="Cambria Math" w:hAnsi="Cambria Math"/>
                <w:i/>
              </w:rPr>
            </m:ctrlPr>
          </m:accPr>
          <m:e>
            <m:sSub>
              <m:sSubPr>
                <m:ctrlPr>
                  <w:rPr>
                    <w:rFonts w:ascii="Cambria Math" w:hAnsi="Cambria Math"/>
                  </w:rPr>
                </m:ctrlPr>
              </m:sSubPr>
              <m:e>
                <m:r>
                  <w:rPr>
                    <w:rFonts w:ascii="Cambria Math" w:hAnsi="Cambria Math"/>
                  </w:rPr>
                  <m:t>Nu</m:t>
                </m:r>
              </m:e>
              <m:sub>
                <m:r>
                  <w:rPr>
                    <w:rFonts w:ascii="Cambria Math" w:hAnsi="Cambria Math"/>
                  </w:rPr>
                  <m:t>D</m:t>
                </m:r>
              </m:sub>
            </m:sSub>
          </m:e>
        </m:acc>
      </m:oMath>
      <w:r w:rsidRPr="00DB5FE8">
        <w:t xml:space="preserve"> increases as a result of which the heat transfer coefficient increases which is related to the Nusselt number by:</w:t>
      </w:r>
    </w:p>
    <w:p w:rsidR="00226424" w:rsidRPr="00DB5FE8" w:rsidRDefault="00A954F2" w:rsidP="00226424">
      <w:pPr>
        <w:spacing w:line="480" w:lineRule="auto"/>
        <w:jc w:val="both"/>
      </w:pPr>
      <m:oMathPara>
        <m:oMath>
          <m:acc>
            <m:accPr>
              <m:chr m:val="̅"/>
              <m:ctrlPr>
                <w:rPr>
                  <w:rFonts w:ascii="Cambria Math" w:hAnsi="Cambria Math"/>
                  <w:i/>
                </w:rPr>
              </m:ctrlPr>
            </m:accPr>
            <m:e>
              <m:sSub>
                <m:sSubPr>
                  <m:ctrlPr>
                    <w:rPr>
                      <w:rFonts w:ascii="Cambria Math" w:hAnsi="Cambria Math"/>
                    </w:rPr>
                  </m:ctrlPr>
                </m:sSubPr>
                <m:e>
                  <m:r>
                    <w:rPr>
                      <w:rFonts w:ascii="Cambria Math" w:hAnsi="Cambria Math"/>
                    </w:rPr>
                    <m:t>Nu</m:t>
                  </m:r>
                </m:e>
                <m:sub>
                  <m:r>
                    <w:rPr>
                      <w:rFonts w:ascii="Cambria Math" w:hAnsi="Cambria Math"/>
                    </w:rPr>
                    <m:t>D</m:t>
                  </m:r>
                </m:sub>
              </m:sSub>
            </m:e>
          </m:acc>
          <m:r>
            <w:rPr>
              <w:rFonts w:ascii="Cambria Math"/>
              <w:vertAlign w:val="subscript"/>
            </w:rPr>
            <m:t>=</m:t>
          </m:r>
          <m:r>
            <w:rPr>
              <w:rFonts w:ascii="Cambria Math" w:hAnsi="Cambria Math"/>
              <w:vertAlign w:val="subscript"/>
            </w:rPr>
            <m:t>hD</m:t>
          </m:r>
          <m:r>
            <w:rPr>
              <w:rFonts w:ascii="Cambria Math"/>
              <w:vertAlign w:val="subscript"/>
            </w:rPr>
            <m:t>/</m:t>
          </m:r>
          <m:r>
            <w:rPr>
              <w:rFonts w:ascii="Cambria Math" w:hAnsi="Cambria Math"/>
              <w:vertAlign w:val="subscript"/>
            </w:rPr>
            <m:t>k</m:t>
          </m:r>
        </m:oMath>
      </m:oMathPara>
    </w:p>
    <w:p w:rsidR="00226424" w:rsidRPr="00DB5FE8" w:rsidRDefault="00226424" w:rsidP="00226424">
      <w:pPr>
        <w:spacing w:line="480" w:lineRule="auto"/>
        <w:jc w:val="both"/>
      </w:pPr>
    </w:p>
    <w:p w:rsidR="00226424" w:rsidRPr="00DB5FE8" w:rsidRDefault="00226424" w:rsidP="00226424">
      <w:pPr>
        <w:spacing w:line="480" w:lineRule="auto"/>
        <w:jc w:val="both"/>
      </w:pPr>
      <w:del w:id="498" w:author="Peter Armstrong" w:date="2011-06-19T22:20:00Z">
        <w:r w:rsidRPr="00DB5FE8" w:rsidDel="008F7996">
          <w:lastRenderedPageBreak/>
          <w:delText>W</w:delText>
        </w:r>
      </w:del>
      <w:proofErr w:type="gramStart"/>
      <w:ins w:id="499" w:author="Peter Armstrong" w:date="2011-06-19T22:20:00Z">
        <w:r w:rsidR="008F7996">
          <w:t>w</w:t>
        </w:r>
      </w:ins>
      <w:r w:rsidRPr="00DB5FE8">
        <w:t>here</w:t>
      </w:r>
      <w:proofErr w:type="gramEnd"/>
      <w:r w:rsidRPr="00DB5FE8">
        <w:t xml:space="preserve"> k is the thermal conductivity of the material.</w:t>
      </w:r>
    </w:p>
    <w:p w:rsidR="00226424" w:rsidRPr="00DB5FE8" w:rsidRDefault="00226424" w:rsidP="00226424">
      <w:pPr>
        <w:spacing w:line="480" w:lineRule="auto"/>
        <w:jc w:val="both"/>
      </w:pPr>
    </w:p>
    <w:p w:rsidR="00226424" w:rsidRPr="00DB5FE8" w:rsidRDefault="00226424" w:rsidP="00226424">
      <w:pPr>
        <w:spacing w:line="480" w:lineRule="auto"/>
        <w:jc w:val="both"/>
      </w:pPr>
      <w:r w:rsidRPr="00DB5FE8">
        <w:t>As the heat transfer coefficient increases, the convective resistance between the fluid and the tube wall decreases and hence the temperature difference between the mean fluid and the phase change material surrounding the copper tube decreases. This results in higher temperature of the material with higher velocity which is close</w:t>
      </w:r>
      <w:del w:id="500" w:author="Peter Armstrong" w:date="2011-06-19T22:20:00Z">
        <w:r w:rsidRPr="00DB5FE8" w:rsidDel="008F7996">
          <w:delText>d</w:delText>
        </w:r>
      </w:del>
      <w:r w:rsidRPr="00DB5FE8">
        <w:t xml:space="preserve"> to the mean temperature of the fluid. </w:t>
      </w:r>
    </w:p>
    <w:p w:rsidR="00226424" w:rsidRPr="00DB5FE8" w:rsidRDefault="00226424" w:rsidP="00226424">
      <w:pPr>
        <w:spacing w:line="480" w:lineRule="auto"/>
        <w:jc w:val="both"/>
      </w:pPr>
    </w:p>
    <w:p w:rsidR="00226424" w:rsidRPr="00DB5FE8" w:rsidRDefault="00226424" w:rsidP="00226424">
      <w:pPr>
        <w:spacing w:line="480" w:lineRule="auto"/>
        <w:jc w:val="both"/>
      </w:pPr>
      <w:r w:rsidRPr="00DB5FE8">
        <w:t>Th</w:t>
      </w:r>
      <w:ins w:id="501" w:author="Peter Armstrong" w:date="2011-06-19T22:21:00Z">
        <w:r w:rsidR="008F7996">
          <w:t xml:space="preserve">us it </w:t>
        </w:r>
      </w:ins>
      <w:r w:rsidRPr="00DB5FE8">
        <w:t>is show</w:t>
      </w:r>
      <w:ins w:id="502" w:author="Peter Armstrong" w:date="2011-06-19T22:21:00Z">
        <w:r w:rsidR="008F7996">
          <w:t>n</w:t>
        </w:r>
      </w:ins>
      <w:del w:id="503" w:author="Peter Armstrong" w:date="2011-06-19T22:21:00Z">
        <w:r w:rsidRPr="00DB5FE8" w:rsidDel="008F7996">
          <w:delText>s</w:delText>
        </w:r>
      </w:del>
      <w:r w:rsidRPr="00DB5FE8">
        <w:t xml:space="preserve"> that the effect of variation in inlet velocity gives the right trend of temperature distribution at the fluid and wall interface as well as the phase change material. </w:t>
      </w:r>
    </w:p>
    <w:p w:rsidR="00226424" w:rsidRDefault="00226424" w:rsidP="00226424">
      <w:pPr>
        <w:spacing w:line="480" w:lineRule="auto"/>
        <w:jc w:val="both"/>
      </w:pPr>
    </w:p>
    <w:p w:rsidR="00226424" w:rsidRDefault="00226424" w:rsidP="00226424">
      <w:pPr>
        <w:spacing w:line="480" w:lineRule="auto"/>
        <w:jc w:val="both"/>
      </w:pPr>
    </w:p>
    <w:p w:rsidR="00226424" w:rsidRPr="00DB5FE8" w:rsidRDefault="00226424" w:rsidP="00226424">
      <w:pPr>
        <w:spacing w:line="480" w:lineRule="auto"/>
        <w:jc w:val="both"/>
      </w:pPr>
    </w:p>
    <w:p w:rsidR="00226424" w:rsidRPr="0067287A" w:rsidRDefault="00226424" w:rsidP="00226424">
      <w:pPr>
        <w:pStyle w:val="Heading3"/>
      </w:pPr>
      <w:bookmarkStart w:id="504" w:name="_Toc296130016"/>
      <w:r w:rsidRPr="0067287A">
        <w:t xml:space="preserve">Effect </w:t>
      </w:r>
      <w:r>
        <w:t>due to the variation in</w:t>
      </w:r>
      <w:r w:rsidRPr="0067287A">
        <w:t xml:space="preserve"> number of fins</w:t>
      </w:r>
      <w:bookmarkEnd w:id="504"/>
    </w:p>
    <w:p w:rsidR="00226424" w:rsidRPr="00DB5FE8" w:rsidRDefault="00226424" w:rsidP="00226424">
      <w:pPr>
        <w:spacing w:line="480" w:lineRule="auto"/>
        <w:jc w:val="both"/>
      </w:pPr>
    </w:p>
    <w:p w:rsidR="00226424" w:rsidRPr="00DB5FE8" w:rsidRDefault="00226424" w:rsidP="00226424">
      <w:pPr>
        <w:spacing w:line="480" w:lineRule="auto"/>
        <w:jc w:val="both"/>
      </w:pPr>
      <w:r w:rsidRPr="00DB5FE8">
        <w:t>Figure</w:t>
      </w:r>
      <w:r>
        <w:t>5 -13</w:t>
      </w:r>
      <w:r w:rsidRPr="00DB5FE8">
        <w:t xml:space="preserve"> represents the temperature distribution inside the cylindrical LHS system after 6 hours of constant charging when 0,5,10 and 20 fins</w:t>
      </w:r>
      <w:r>
        <w:t xml:space="preserve"> per meter</w:t>
      </w:r>
      <w:r w:rsidRPr="00DB5FE8">
        <w:t xml:space="preserve"> are used with </w:t>
      </w:r>
      <w:r>
        <w:t>constant</w:t>
      </w:r>
      <w:r w:rsidRPr="00DB5FE8">
        <w:t xml:space="preserve"> inlet velocity of 0.07629 m/s. As seen from the figure, the increase in number of fins adds to the transferring of heat from the fluid to the material more effectively. Complete melting in </w:t>
      </w:r>
      <w:r>
        <w:t xml:space="preserve">the desired simulation time is obtained when having </w:t>
      </w:r>
      <w:r w:rsidRPr="00DB5FE8">
        <w:t>20 fins</w:t>
      </w:r>
      <w:r>
        <w:t xml:space="preserve"> per meter in a tube with 11 meters length; each fin has a thickness of 3mm.</w:t>
      </w:r>
    </w:p>
    <w:p w:rsidR="00226424" w:rsidRPr="00DB5FE8" w:rsidRDefault="00226424" w:rsidP="00226424">
      <w:pPr>
        <w:spacing w:line="480" w:lineRule="auto"/>
        <w:jc w:val="both"/>
      </w:pPr>
    </w:p>
    <w:p w:rsidR="00226424" w:rsidRPr="00DB5FE8" w:rsidRDefault="00226424" w:rsidP="00226424">
      <w:pPr>
        <w:spacing w:line="480" w:lineRule="auto"/>
        <w:jc w:val="center"/>
      </w:pPr>
      <w:r w:rsidRPr="00DB5FE8">
        <w:rPr>
          <w:noProof/>
        </w:rPr>
        <w:lastRenderedPageBreak/>
        <w:drawing>
          <wp:inline distT="0" distB="0" distL="0" distR="0">
            <wp:extent cx="1104900" cy="2762249"/>
            <wp:effectExtent l="0" t="0" r="0" b="635"/>
            <wp:docPr id="5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05807" cy="2764517"/>
                    </a:xfrm>
                    <a:prstGeom prst="rect">
                      <a:avLst/>
                    </a:prstGeom>
                    <a:noFill/>
                    <a:ln>
                      <a:noFill/>
                    </a:ln>
                    <a:effectLst/>
                    <a:extLst/>
                  </pic:spPr>
                </pic:pic>
              </a:graphicData>
            </a:graphic>
          </wp:inline>
        </w:drawing>
      </w:r>
      <w:r w:rsidRPr="00DB5FE8">
        <w:rPr>
          <w:noProof/>
        </w:rPr>
        <w:drawing>
          <wp:inline distT="0" distB="0" distL="0" distR="0">
            <wp:extent cx="1485900" cy="2762250"/>
            <wp:effectExtent l="0" t="0" r="0" b="0"/>
            <wp:docPr id="51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85902" cy="2762254"/>
                    </a:xfrm>
                    <a:prstGeom prst="rect">
                      <a:avLst/>
                    </a:prstGeom>
                    <a:noFill/>
                    <a:ln>
                      <a:noFill/>
                    </a:ln>
                    <a:effectLst/>
                    <a:extLst/>
                  </pic:spPr>
                </pic:pic>
              </a:graphicData>
            </a:graphic>
          </wp:inline>
        </w:drawing>
      </w:r>
      <w:r w:rsidRPr="00DB5FE8">
        <w:rPr>
          <w:noProof/>
        </w:rPr>
        <w:drawing>
          <wp:inline distT="0" distB="0" distL="0" distR="0">
            <wp:extent cx="1085850" cy="2761731"/>
            <wp:effectExtent l="0" t="0" r="0" b="635"/>
            <wp:docPr id="51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88988" cy="2769711"/>
                    </a:xfrm>
                    <a:prstGeom prst="rect">
                      <a:avLst/>
                    </a:prstGeom>
                    <a:noFill/>
                    <a:ln>
                      <a:noFill/>
                    </a:ln>
                    <a:effectLst/>
                    <a:extLst/>
                  </pic:spPr>
                </pic:pic>
              </a:graphicData>
            </a:graphic>
          </wp:inline>
        </w:drawing>
      </w:r>
      <w:r w:rsidRPr="00DB5FE8">
        <w:rPr>
          <w:noProof/>
        </w:rPr>
        <w:drawing>
          <wp:inline distT="0" distB="0" distL="0" distR="0">
            <wp:extent cx="1200150" cy="2762243"/>
            <wp:effectExtent l="0" t="0" r="0" b="635"/>
            <wp:docPr id="51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00150" cy="2762243"/>
                    </a:xfrm>
                    <a:prstGeom prst="rect">
                      <a:avLst/>
                    </a:prstGeom>
                    <a:noFill/>
                    <a:ln>
                      <a:noFill/>
                    </a:ln>
                    <a:effectLst/>
                    <a:extLst/>
                  </pic:spPr>
                </pic:pic>
              </a:graphicData>
            </a:graphic>
          </wp:inline>
        </w:drawing>
      </w:r>
      <w:r w:rsidRPr="00DB5FE8">
        <w:rPr>
          <w:noProof/>
        </w:rPr>
        <w:drawing>
          <wp:inline distT="0" distB="0" distL="0" distR="0">
            <wp:extent cx="514350" cy="2762250"/>
            <wp:effectExtent l="0" t="0" r="0" b="0"/>
            <wp:docPr id="51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4350" cy="2762250"/>
                    </a:xfrm>
                    <a:prstGeom prst="rect">
                      <a:avLst/>
                    </a:prstGeom>
                    <a:noFill/>
                    <a:ln>
                      <a:noFill/>
                    </a:ln>
                    <a:effectLst/>
                    <a:extLst/>
                  </pic:spPr>
                </pic:pic>
              </a:graphicData>
            </a:graphic>
          </wp:inline>
        </w:drawing>
      </w:r>
    </w:p>
    <w:p w:rsidR="00226424" w:rsidRPr="00DB5FE8" w:rsidRDefault="00226424" w:rsidP="00226424">
      <w:pPr>
        <w:spacing w:line="480" w:lineRule="auto"/>
      </w:pPr>
      <w:r>
        <w:t xml:space="preserve">               </w:t>
      </w:r>
      <w:r w:rsidRPr="00DB5FE8">
        <w:t>0 fi</w:t>
      </w:r>
      <w:r>
        <w:t xml:space="preserve">ns                        </w:t>
      </w:r>
      <w:r w:rsidRPr="00DB5FE8">
        <w:t xml:space="preserve"> 5 fins              </w:t>
      </w:r>
      <w:r>
        <w:t xml:space="preserve">  </w:t>
      </w:r>
      <w:r w:rsidRPr="00DB5FE8">
        <w:t xml:space="preserve">      </w:t>
      </w:r>
      <w:r>
        <w:t xml:space="preserve">  10 fins                   </w:t>
      </w:r>
      <w:r w:rsidRPr="00DB5FE8">
        <w:t xml:space="preserve">  20 fins</w:t>
      </w:r>
    </w:p>
    <w:p w:rsidR="00226424" w:rsidRPr="00DB5FE8" w:rsidRDefault="00226424" w:rsidP="00226424">
      <w:pPr>
        <w:spacing w:line="480" w:lineRule="auto"/>
        <w:jc w:val="both"/>
      </w:pPr>
    </w:p>
    <w:p w:rsidR="00226424" w:rsidRPr="00DB5FE8" w:rsidRDefault="00226424" w:rsidP="00226424">
      <w:pPr>
        <w:spacing w:line="480" w:lineRule="auto"/>
        <w:jc w:val="center"/>
      </w:pPr>
      <w:proofErr w:type="gramStart"/>
      <w:r>
        <w:t>Figure5-13</w:t>
      </w:r>
      <w:r w:rsidRPr="00DB5FE8">
        <w:t>.</w:t>
      </w:r>
      <w:proofErr w:type="gramEnd"/>
      <w:r w:rsidRPr="00DB5FE8">
        <w:t xml:space="preserve"> </w:t>
      </w:r>
      <w:r>
        <w:t xml:space="preserve">Temperature distribution obtained after 6 hrs of charging with an inlet velocity of </w:t>
      </w:r>
      <w:r w:rsidRPr="00DB5FE8">
        <w:t>0.07629 m/s</w:t>
      </w:r>
    </w:p>
    <w:p w:rsidR="00226424" w:rsidRPr="00DB5FE8" w:rsidRDefault="00226424" w:rsidP="00226424">
      <w:pPr>
        <w:spacing w:line="480" w:lineRule="auto"/>
        <w:jc w:val="both"/>
      </w:pPr>
    </w:p>
    <w:p w:rsidR="00226424" w:rsidRDefault="00226424" w:rsidP="00226424">
      <w:pPr>
        <w:spacing w:line="480" w:lineRule="auto"/>
        <w:jc w:val="both"/>
      </w:pPr>
      <w:r w:rsidRPr="00DB5FE8">
        <w:t xml:space="preserve">The above figure can be </w:t>
      </w:r>
      <w:r>
        <w:t>better explained</w:t>
      </w:r>
      <w:r w:rsidRPr="00DB5FE8">
        <w:t xml:space="preserve"> with the help of the following curves shown in Figure </w:t>
      </w:r>
      <w:r>
        <w:t>5-14</w:t>
      </w:r>
    </w:p>
    <w:p w:rsidR="00226424" w:rsidRPr="00DB5FE8" w:rsidRDefault="00226424" w:rsidP="00226424">
      <w:pPr>
        <w:spacing w:line="480" w:lineRule="auto"/>
        <w:jc w:val="center"/>
      </w:pPr>
      <w:r w:rsidRPr="00DB5FE8">
        <w:rPr>
          <w:noProof/>
        </w:rPr>
        <w:lastRenderedPageBreak/>
        <w:drawing>
          <wp:inline distT="0" distB="0" distL="0" distR="0">
            <wp:extent cx="5553614" cy="3260785"/>
            <wp:effectExtent l="19050" t="0" r="28036" b="0"/>
            <wp:docPr id="513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226424" w:rsidRPr="00DB5FE8" w:rsidRDefault="00226424" w:rsidP="00226424">
      <w:pPr>
        <w:spacing w:line="480" w:lineRule="auto"/>
        <w:jc w:val="center"/>
      </w:pPr>
      <w:proofErr w:type="gramStart"/>
      <w:r>
        <w:t>Figure15.Radial temperature d</w:t>
      </w:r>
      <w:r w:rsidRPr="00DB5FE8">
        <w:t>istribution in the PCM with different number of fins.</w:t>
      </w:r>
      <w:proofErr w:type="gramEnd"/>
    </w:p>
    <w:p w:rsidR="00226424" w:rsidRPr="00DB5FE8" w:rsidRDefault="00226424" w:rsidP="00226424">
      <w:pPr>
        <w:spacing w:line="480" w:lineRule="auto"/>
        <w:jc w:val="both"/>
      </w:pPr>
    </w:p>
    <w:p w:rsidR="00226424" w:rsidRPr="00613AF1" w:rsidRDefault="00226424" w:rsidP="00226424">
      <w:pPr>
        <w:spacing w:line="480" w:lineRule="auto"/>
        <w:jc w:val="both"/>
      </w:pPr>
      <w:r w:rsidRPr="00DB5FE8">
        <w:t>The conductivity of PCM is very low due to which fins are required to ensure that all the PCM will reach the melting temperature. With 20 fins</w:t>
      </w:r>
      <w:r>
        <w:t xml:space="preserve"> per meter</w:t>
      </w:r>
      <w:r w:rsidRPr="00DB5FE8">
        <w:t xml:space="preserve">, the PCM achieves greater temperature and the entire PCM melts at the desired melting time. The computation time for the melting of greater number of fins happened to be nearly three times higher due to the extremely fine mesh and it resulted in nearly similar temperature distribution as the model with 20 fins. </w:t>
      </w:r>
      <w:r>
        <w:t>Therefore</w:t>
      </w:r>
      <w:r w:rsidRPr="00DB5FE8">
        <w:t xml:space="preserve">, it would be optimal to consider 20 fins </w:t>
      </w:r>
      <w:r>
        <w:t xml:space="preserve">for every </w:t>
      </w:r>
      <w:r w:rsidRPr="00DB5FE8">
        <w:t xml:space="preserve">meter to obtain a fairly good temperature profile for the efficient heat transfer to </w:t>
      </w:r>
      <w:r>
        <w:t>the PCM</w:t>
      </w:r>
      <w:r w:rsidRPr="00DB5FE8">
        <w:t>.</w:t>
      </w:r>
    </w:p>
    <w:p w:rsidR="00226424" w:rsidRDefault="00226424">
      <w:pPr>
        <w:spacing w:after="200" w:line="276" w:lineRule="auto"/>
      </w:pPr>
      <w:r>
        <w:br w:type="page"/>
      </w:r>
    </w:p>
    <w:p w:rsidR="00226424" w:rsidRDefault="00201077" w:rsidP="00E63D6F">
      <w:pPr>
        <w:pStyle w:val="Heading1"/>
        <w:spacing w:line="480" w:lineRule="auto"/>
      </w:pPr>
      <w:bookmarkStart w:id="505" w:name="_Toc296130017"/>
      <w:r>
        <w:lastRenderedPageBreak/>
        <w:t xml:space="preserve">CHAPTER 6 </w:t>
      </w:r>
      <w:r w:rsidR="00E63D6F">
        <w:t xml:space="preserve">- </w:t>
      </w:r>
      <w:r>
        <w:t>SOLAR COOLING SYSTEM</w:t>
      </w:r>
      <w:bookmarkEnd w:id="505"/>
    </w:p>
    <w:p w:rsidR="00E63D6F" w:rsidRDefault="00E63D6F" w:rsidP="00E63D6F">
      <w:pPr>
        <w:pStyle w:val="Heading2"/>
      </w:pPr>
      <w:bookmarkStart w:id="506" w:name="_Toc296130018"/>
      <w:r w:rsidRPr="003355C2">
        <w:t>Cooling supply profile</w:t>
      </w:r>
      <w:bookmarkEnd w:id="506"/>
    </w:p>
    <w:p w:rsidR="00E63D6F" w:rsidRPr="003355C2" w:rsidRDefault="00E63D6F" w:rsidP="00E63D6F">
      <w:pPr>
        <w:spacing w:line="480" w:lineRule="auto"/>
      </w:pPr>
    </w:p>
    <w:p w:rsidR="00E63D6F" w:rsidRPr="003355C2" w:rsidRDefault="00E63D6F" w:rsidP="00E63D6F">
      <w:pPr>
        <w:spacing w:line="480" w:lineRule="auto"/>
        <w:jc w:val="both"/>
      </w:pPr>
      <w:r w:rsidRPr="003355C2">
        <w:t xml:space="preserve">In order to obtain the cooling </w:t>
      </w:r>
      <w:r>
        <w:t>load</w:t>
      </w:r>
      <w:r w:rsidRPr="003355C2">
        <w:t xml:space="preserve"> profile </w:t>
      </w:r>
      <w:r>
        <w:t>of one office building in Abu Dhabi</w:t>
      </w:r>
      <w:r w:rsidRPr="003355C2">
        <w:t xml:space="preserve"> </w:t>
      </w:r>
      <w:r>
        <w:t>on the 21</w:t>
      </w:r>
      <w:r w:rsidRPr="003355C2">
        <w:t>st of March</w:t>
      </w:r>
      <w:r>
        <w:t xml:space="preserve"> 2011 (same day than</w:t>
      </w:r>
      <w:r w:rsidRPr="003355C2">
        <w:t xml:space="preserve"> the </w:t>
      </w:r>
      <w:r>
        <w:t xml:space="preserve">power </w:t>
      </w:r>
      <w:r w:rsidRPr="003355C2">
        <w:t xml:space="preserve">data collected from the Beam Down) an office building is simulated using </w:t>
      </w:r>
      <w:proofErr w:type="spellStart"/>
      <w:r w:rsidRPr="003355C2">
        <w:t>eQuest</w:t>
      </w:r>
      <w:proofErr w:type="spellEnd"/>
      <w:r>
        <w:t xml:space="preserve"> 3.64, using the weather data for Abu Dhabi as input, </w:t>
      </w:r>
      <w:r w:rsidRPr="003355C2">
        <w:t xml:space="preserve">as shown in </w:t>
      </w:r>
      <w:r w:rsidRPr="003355C2">
        <w:fldChar w:fldCharType="begin"/>
      </w:r>
      <w:r w:rsidRPr="003355C2">
        <w:instrText xml:space="preserve"> REF _Ref292837471 \h  \* MERGEFORMAT </w:instrText>
      </w:r>
      <w:r w:rsidRPr="003355C2">
        <w:fldChar w:fldCharType="separate"/>
      </w:r>
      <w:r w:rsidRPr="003355C2">
        <w:rPr>
          <w:lang w:val="en-GB"/>
        </w:rPr>
        <w:t>Figure</w:t>
      </w:r>
      <w:r>
        <w:rPr>
          <w:lang w:val="en-GB"/>
        </w:rPr>
        <w:t xml:space="preserve"> 6-</w:t>
      </w:r>
      <w:proofErr w:type="gramStart"/>
      <w:r>
        <w:rPr>
          <w:lang w:val="en-GB"/>
        </w:rPr>
        <w:t>1</w:t>
      </w:r>
      <w:r w:rsidRPr="003355C2">
        <w:rPr>
          <w:noProof/>
          <w:lang w:val="en-GB"/>
        </w:rPr>
        <w:t xml:space="preserve"> </w:t>
      </w:r>
      <w:proofErr w:type="gramEnd"/>
      <w:r w:rsidRPr="003355C2">
        <w:fldChar w:fldCharType="end"/>
      </w:r>
      <w:r w:rsidRPr="003355C2">
        <w:t>. ‘</w:t>
      </w:r>
      <w:proofErr w:type="spellStart"/>
      <w:proofErr w:type="gramStart"/>
      <w:r w:rsidRPr="003355C2">
        <w:t>eQuest</w:t>
      </w:r>
      <w:proofErr w:type="spellEnd"/>
      <w:proofErr w:type="gramEnd"/>
      <w:r w:rsidRPr="003355C2">
        <w:t xml:space="preserve"> 3.64’ is the visual interface of building modeling program of  the US Depar</w:t>
      </w:r>
      <w:r>
        <w:t>tment of Energy named ‘DOE 2.0’</w:t>
      </w:r>
    </w:p>
    <w:p w:rsidR="00E63D6F" w:rsidRDefault="00E63D6F" w:rsidP="00E63D6F">
      <w:pPr>
        <w:keepNext/>
        <w:spacing w:line="480" w:lineRule="auto"/>
        <w:jc w:val="center"/>
      </w:pPr>
      <w:r w:rsidRPr="003355C2">
        <w:rPr>
          <w:noProof/>
        </w:rPr>
        <w:drawing>
          <wp:inline distT="0" distB="0" distL="0" distR="0">
            <wp:extent cx="4702885" cy="2707773"/>
            <wp:effectExtent l="19050" t="0" r="2465" b="0"/>
            <wp:docPr id="5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srcRect t="9071" b="6195"/>
                    <a:stretch>
                      <a:fillRect/>
                    </a:stretch>
                  </pic:blipFill>
                  <pic:spPr bwMode="auto">
                    <a:xfrm>
                      <a:off x="0" y="0"/>
                      <a:ext cx="4703844" cy="2708325"/>
                    </a:xfrm>
                    <a:prstGeom prst="rect">
                      <a:avLst/>
                    </a:prstGeom>
                    <a:noFill/>
                    <a:ln w="9525">
                      <a:noFill/>
                      <a:miter lim="800000"/>
                      <a:headEnd/>
                      <a:tailEnd/>
                    </a:ln>
                  </pic:spPr>
                </pic:pic>
              </a:graphicData>
            </a:graphic>
          </wp:inline>
        </w:drawing>
      </w:r>
    </w:p>
    <w:p w:rsidR="00E63D6F" w:rsidRPr="003355C2" w:rsidRDefault="00E63D6F" w:rsidP="00E63D6F">
      <w:pPr>
        <w:keepNext/>
        <w:spacing w:line="480" w:lineRule="auto"/>
        <w:jc w:val="center"/>
      </w:pPr>
      <w:r>
        <w:t xml:space="preserve">Figure 6-1 </w:t>
      </w:r>
      <w:proofErr w:type="gramStart"/>
      <w:r>
        <w:t>Two</w:t>
      </w:r>
      <w:proofErr w:type="gramEnd"/>
      <w:r>
        <w:t xml:space="preserve"> story office building modeled using </w:t>
      </w:r>
      <w:proofErr w:type="spellStart"/>
      <w:r>
        <w:t>eQUEST</w:t>
      </w:r>
      <w:proofErr w:type="spellEnd"/>
    </w:p>
    <w:p w:rsidR="00E63D6F" w:rsidRDefault="00E63D6F" w:rsidP="00E63D6F">
      <w:pPr>
        <w:spacing w:line="480" w:lineRule="auto"/>
        <w:jc w:val="both"/>
      </w:pPr>
    </w:p>
    <w:p w:rsidR="00E63D6F" w:rsidRPr="003355C2" w:rsidRDefault="00E63D6F" w:rsidP="00E63D6F">
      <w:pPr>
        <w:spacing w:line="480" w:lineRule="auto"/>
        <w:jc w:val="both"/>
      </w:pPr>
      <w:r w:rsidRPr="003355C2">
        <w:t>The building envelope s</w:t>
      </w:r>
      <w:r>
        <w:t>pecifications</w:t>
      </w:r>
      <w:r w:rsidRPr="003355C2">
        <w:t xml:space="preserve"> are as follows:</w:t>
      </w:r>
    </w:p>
    <w:p w:rsidR="00E63D6F" w:rsidRPr="003355C2" w:rsidRDefault="00E63D6F" w:rsidP="00E63D6F">
      <w:pPr>
        <w:pStyle w:val="ListParagraph"/>
        <w:numPr>
          <w:ilvl w:val="0"/>
          <w:numId w:val="14"/>
        </w:numPr>
        <w:spacing w:line="480" w:lineRule="auto"/>
        <w:rPr>
          <w:rFonts w:ascii="Times New Roman" w:hAnsi="Times New Roman"/>
          <w:sz w:val="24"/>
          <w:szCs w:val="24"/>
        </w:rPr>
      </w:pPr>
      <w:r w:rsidRPr="003355C2">
        <w:rPr>
          <w:rFonts w:ascii="Times New Roman" w:hAnsi="Times New Roman"/>
          <w:sz w:val="24"/>
          <w:szCs w:val="24"/>
        </w:rPr>
        <w:t>The window to gross wall area should not be greater than 35%</w:t>
      </w:r>
    </w:p>
    <w:p w:rsidR="00E63D6F" w:rsidRPr="003355C2" w:rsidRDefault="00E63D6F" w:rsidP="00E63D6F">
      <w:pPr>
        <w:pStyle w:val="ListParagraph"/>
        <w:numPr>
          <w:ilvl w:val="0"/>
          <w:numId w:val="14"/>
        </w:numPr>
        <w:spacing w:line="480" w:lineRule="auto"/>
        <w:rPr>
          <w:rFonts w:ascii="Times New Roman" w:hAnsi="Times New Roman"/>
          <w:sz w:val="24"/>
          <w:szCs w:val="24"/>
        </w:rPr>
      </w:pPr>
      <w:r w:rsidRPr="003355C2">
        <w:rPr>
          <w:rFonts w:ascii="Times New Roman" w:hAnsi="Times New Roman"/>
          <w:sz w:val="24"/>
          <w:szCs w:val="24"/>
        </w:rPr>
        <w:t>Overhangs should be placed on east, west and south windows of the building with a projection factor (overhang depth/window height) of greater than 0.5</w:t>
      </w:r>
    </w:p>
    <w:p w:rsidR="00E63D6F" w:rsidRPr="003355C2" w:rsidRDefault="00E63D6F" w:rsidP="00E63D6F">
      <w:pPr>
        <w:pStyle w:val="ListParagraph"/>
        <w:numPr>
          <w:ilvl w:val="0"/>
          <w:numId w:val="14"/>
        </w:numPr>
        <w:spacing w:line="480" w:lineRule="auto"/>
        <w:rPr>
          <w:rFonts w:ascii="Times New Roman" w:hAnsi="Times New Roman"/>
          <w:sz w:val="24"/>
          <w:szCs w:val="24"/>
        </w:rPr>
      </w:pPr>
      <w:commentRangeStart w:id="507"/>
      <w:r w:rsidRPr="003355C2">
        <w:rPr>
          <w:rFonts w:ascii="Times New Roman" w:hAnsi="Times New Roman"/>
          <w:sz w:val="24"/>
          <w:szCs w:val="24"/>
        </w:rPr>
        <w:t>Lighting devices should have an efficiency of 60 lumens/W</w:t>
      </w:r>
      <w:commentRangeEnd w:id="507"/>
      <w:r w:rsidR="008F7996">
        <w:rPr>
          <w:rStyle w:val="CommentReference"/>
          <w:rFonts w:ascii="Times New Roman" w:eastAsia="Times New Roman" w:hAnsi="Times New Roman" w:cs="Times New Roman"/>
        </w:rPr>
        <w:commentReference w:id="507"/>
      </w:r>
    </w:p>
    <w:p w:rsidR="00E63D6F" w:rsidRPr="003355C2" w:rsidRDefault="00E63D6F" w:rsidP="00E63D6F">
      <w:pPr>
        <w:pStyle w:val="ListParagraph"/>
        <w:numPr>
          <w:ilvl w:val="0"/>
          <w:numId w:val="14"/>
        </w:numPr>
        <w:spacing w:line="480" w:lineRule="auto"/>
        <w:rPr>
          <w:rFonts w:ascii="Times New Roman" w:hAnsi="Times New Roman"/>
          <w:sz w:val="24"/>
          <w:szCs w:val="24"/>
        </w:rPr>
      </w:pPr>
      <w:r w:rsidRPr="003355C2">
        <w:rPr>
          <w:rFonts w:ascii="Times New Roman" w:hAnsi="Times New Roman"/>
          <w:sz w:val="24"/>
          <w:szCs w:val="24"/>
        </w:rPr>
        <w:lastRenderedPageBreak/>
        <w:t xml:space="preserve">The insulation and window resistances are specified as described in </w:t>
      </w:r>
      <w:r w:rsidR="002520F9">
        <w:fldChar w:fldCharType="begin"/>
      </w:r>
      <w:r w:rsidR="002520F9">
        <w:instrText xml:space="preserve"> REF _Ref292837786 \h  \* MERGEFORMAT </w:instrText>
      </w:r>
      <w:r w:rsidR="002520F9">
        <w:fldChar w:fldCharType="separate"/>
      </w:r>
      <w:r>
        <w:rPr>
          <w:rFonts w:ascii="Times New Roman" w:hAnsi="Times New Roman"/>
          <w:sz w:val="24"/>
          <w:szCs w:val="24"/>
        </w:rPr>
        <w:t>Table 6-</w:t>
      </w:r>
      <w:r w:rsidRPr="003355C2">
        <w:rPr>
          <w:rFonts w:ascii="Times New Roman" w:hAnsi="Times New Roman"/>
          <w:sz w:val="24"/>
          <w:szCs w:val="24"/>
        </w:rPr>
        <w:t>1</w:t>
      </w:r>
      <w:r w:rsidR="002520F9">
        <w:fldChar w:fldCharType="end"/>
      </w:r>
      <w:r w:rsidRPr="003355C2">
        <w:rPr>
          <w:rFonts w:ascii="Times New Roman" w:hAnsi="Times New Roman"/>
          <w:sz w:val="24"/>
          <w:szCs w:val="24"/>
        </w:rPr>
        <w:t>.</w:t>
      </w:r>
    </w:p>
    <w:p w:rsidR="00E63D6F" w:rsidRPr="003355C2" w:rsidRDefault="00E63D6F" w:rsidP="00E63D6F">
      <w:pPr>
        <w:pStyle w:val="ListParagraph"/>
        <w:spacing w:line="480" w:lineRule="auto"/>
        <w:rPr>
          <w:rFonts w:ascii="Times New Roman" w:hAnsi="Times New Roman"/>
          <w:sz w:val="24"/>
          <w:szCs w:val="24"/>
        </w:rPr>
      </w:pPr>
    </w:p>
    <w:tbl>
      <w:tblPr>
        <w:tblStyle w:val="TableGrid"/>
        <w:tblW w:w="0" w:type="auto"/>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single" w:sz="4" w:space="0" w:color="000000" w:themeColor="text1"/>
        </w:tblBorders>
        <w:tblLook w:val="04A0" w:firstRow="1" w:lastRow="0" w:firstColumn="1" w:lastColumn="0" w:noHBand="0" w:noVBand="1"/>
      </w:tblPr>
      <w:tblGrid>
        <w:gridCol w:w="4196"/>
        <w:gridCol w:w="816"/>
      </w:tblGrid>
      <w:tr w:rsidR="00E63D6F" w:rsidRPr="003355C2" w:rsidTr="00ED2D99">
        <w:trPr>
          <w:trHeight w:val="584"/>
          <w:jc w:val="center"/>
        </w:trPr>
        <w:tc>
          <w:tcPr>
            <w:tcW w:w="0" w:type="auto"/>
            <w:tcBorders>
              <w:top w:val="single" w:sz="4" w:space="0" w:color="000000" w:themeColor="text1"/>
              <w:left w:val="nil"/>
              <w:bottom w:val="single" w:sz="4" w:space="0" w:color="000000" w:themeColor="text1"/>
              <w:right w:val="nil"/>
            </w:tcBorders>
            <w:vAlign w:val="center"/>
            <w:hideMark/>
          </w:tcPr>
          <w:p w:rsidR="00E63D6F" w:rsidRPr="003355C2" w:rsidRDefault="00E63D6F" w:rsidP="00ED2D99">
            <w:pPr>
              <w:spacing w:line="480" w:lineRule="auto"/>
              <w:jc w:val="center"/>
            </w:pPr>
            <w:r w:rsidRPr="003355C2">
              <w:rPr>
                <w:b/>
                <w:bCs/>
              </w:rPr>
              <w:t>Building Element</w:t>
            </w:r>
          </w:p>
        </w:tc>
        <w:tc>
          <w:tcPr>
            <w:tcW w:w="0" w:type="auto"/>
            <w:tcBorders>
              <w:top w:val="single" w:sz="4" w:space="0" w:color="000000" w:themeColor="text1"/>
              <w:left w:val="nil"/>
              <w:bottom w:val="single" w:sz="4" w:space="0" w:color="000000" w:themeColor="text1"/>
              <w:right w:val="nil"/>
            </w:tcBorders>
            <w:vAlign w:val="center"/>
            <w:hideMark/>
          </w:tcPr>
          <w:p w:rsidR="00E63D6F" w:rsidRPr="003355C2" w:rsidRDefault="00E63D6F" w:rsidP="00ED2D99">
            <w:pPr>
              <w:spacing w:line="480" w:lineRule="auto"/>
              <w:jc w:val="center"/>
            </w:pPr>
            <w:r w:rsidRPr="003355C2">
              <w:rPr>
                <w:b/>
                <w:bCs/>
              </w:rPr>
              <w:t>Value</w:t>
            </w:r>
          </w:p>
        </w:tc>
      </w:tr>
      <w:tr w:rsidR="00E63D6F" w:rsidRPr="003355C2" w:rsidTr="00ED2D99">
        <w:trPr>
          <w:trHeight w:val="584"/>
          <w:jc w:val="center"/>
        </w:trPr>
        <w:tc>
          <w:tcPr>
            <w:tcW w:w="0" w:type="auto"/>
            <w:tcBorders>
              <w:top w:val="single" w:sz="4" w:space="0" w:color="000000" w:themeColor="text1"/>
              <w:left w:val="nil"/>
              <w:bottom w:val="nil"/>
              <w:right w:val="nil"/>
            </w:tcBorders>
            <w:vAlign w:val="center"/>
            <w:hideMark/>
          </w:tcPr>
          <w:p w:rsidR="00E63D6F" w:rsidRPr="003355C2" w:rsidRDefault="00E63D6F" w:rsidP="00ED2D99">
            <w:pPr>
              <w:spacing w:line="480" w:lineRule="auto"/>
              <w:jc w:val="center"/>
            </w:pPr>
            <w:r w:rsidRPr="003355C2">
              <w:t>Roofs (W/m</w:t>
            </w:r>
            <w:r w:rsidRPr="003355C2">
              <w:rPr>
                <w:vertAlign w:val="superscript"/>
              </w:rPr>
              <w:t>2</w:t>
            </w:r>
            <w:r w:rsidRPr="003355C2">
              <w:t>K)</w:t>
            </w:r>
          </w:p>
        </w:tc>
        <w:tc>
          <w:tcPr>
            <w:tcW w:w="0" w:type="auto"/>
            <w:tcBorders>
              <w:top w:val="single" w:sz="4" w:space="0" w:color="000000" w:themeColor="text1"/>
              <w:left w:val="nil"/>
              <w:bottom w:val="nil"/>
              <w:right w:val="nil"/>
            </w:tcBorders>
            <w:vAlign w:val="center"/>
            <w:hideMark/>
          </w:tcPr>
          <w:p w:rsidR="00E63D6F" w:rsidRPr="003355C2" w:rsidRDefault="00E63D6F" w:rsidP="00ED2D99">
            <w:pPr>
              <w:spacing w:line="480" w:lineRule="auto"/>
              <w:jc w:val="center"/>
            </w:pPr>
            <w:r w:rsidRPr="003355C2">
              <w:t>0.2</w:t>
            </w:r>
          </w:p>
        </w:tc>
      </w:tr>
      <w:tr w:rsidR="00E63D6F" w:rsidRPr="003355C2" w:rsidTr="00ED2D99">
        <w:trPr>
          <w:trHeight w:val="584"/>
          <w:jc w:val="center"/>
        </w:trPr>
        <w:tc>
          <w:tcPr>
            <w:tcW w:w="0" w:type="auto"/>
            <w:tcBorders>
              <w:top w:val="nil"/>
              <w:left w:val="nil"/>
              <w:bottom w:val="nil"/>
              <w:right w:val="nil"/>
            </w:tcBorders>
            <w:vAlign w:val="center"/>
            <w:hideMark/>
          </w:tcPr>
          <w:p w:rsidR="00E63D6F" w:rsidRPr="003355C2" w:rsidRDefault="00E63D6F" w:rsidP="00ED2D99">
            <w:pPr>
              <w:spacing w:line="480" w:lineRule="auto"/>
              <w:jc w:val="center"/>
            </w:pPr>
            <w:r w:rsidRPr="003355C2">
              <w:t>Above-Grade Walls (W/m</w:t>
            </w:r>
            <w:r w:rsidRPr="003355C2">
              <w:rPr>
                <w:vertAlign w:val="superscript"/>
              </w:rPr>
              <w:t>2</w:t>
            </w:r>
            <w:r w:rsidRPr="003355C2">
              <w:t>K)</w:t>
            </w:r>
          </w:p>
        </w:tc>
        <w:tc>
          <w:tcPr>
            <w:tcW w:w="0" w:type="auto"/>
            <w:tcBorders>
              <w:top w:val="nil"/>
              <w:left w:val="nil"/>
              <w:bottom w:val="nil"/>
              <w:right w:val="nil"/>
            </w:tcBorders>
            <w:vAlign w:val="center"/>
            <w:hideMark/>
          </w:tcPr>
          <w:p w:rsidR="00E63D6F" w:rsidRPr="003355C2" w:rsidRDefault="00E63D6F" w:rsidP="00ED2D99">
            <w:pPr>
              <w:spacing w:line="480" w:lineRule="auto"/>
              <w:jc w:val="center"/>
            </w:pPr>
            <w:r w:rsidRPr="003355C2">
              <w:t>0.28</w:t>
            </w:r>
          </w:p>
        </w:tc>
      </w:tr>
      <w:tr w:rsidR="00E63D6F" w:rsidRPr="003355C2" w:rsidTr="00ED2D99">
        <w:trPr>
          <w:trHeight w:val="584"/>
          <w:jc w:val="center"/>
        </w:trPr>
        <w:tc>
          <w:tcPr>
            <w:tcW w:w="0" w:type="auto"/>
            <w:tcBorders>
              <w:top w:val="nil"/>
              <w:left w:val="nil"/>
              <w:bottom w:val="nil"/>
              <w:right w:val="nil"/>
            </w:tcBorders>
            <w:vAlign w:val="center"/>
            <w:hideMark/>
          </w:tcPr>
          <w:p w:rsidR="00E63D6F" w:rsidRPr="003355C2" w:rsidRDefault="00E63D6F" w:rsidP="00ED2D99">
            <w:pPr>
              <w:spacing w:line="480" w:lineRule="auto"/>
              <w:jc w:val="center"/>
            </w:pPr>
            <w:r w:rsidRPr="003355C2">
              <w:t>Partitions (adjacent to</w:t>
            </w:r>
          </w:p>
          <w:p w:rsidR="00E63D6F" w:rsidRPr="003355C2" w:rsidRDefault="00E63D6F" w:rsidP="00ED2D99">
            <w:pPr>
              <w:spacing w:line="480" w:lineRule="auto"/>
              <w:jc w:val="center"/>
            </w:pPr>
            <w:r w:rsidRPr="003355C2">
              <w:t>non-conditioned zones) (W/m</w:t>
            </w:r>
            <w:r w:rsidRPr="003355C2">
              <w:rPr>
                <w:vertAlign w:val="superscript"/>
              </w:rPr>
              <w:t>2</w:t>
            </w:r>
            <w:r w:rsidRPr="003355C2">
              <w:t>K)</w:t>
            </w:r>
          </w:p>
        </w:tc>
        <w:tc>
          <w:tcPr>
            <w:tcW w:w="0" w:type="auto"/>
            <w:tcBorders>
              <w:top w:val="nil"/>
              <w:left w:val="nil"/>
              <w:bottom w:val="nil"/>
              <w:right w:val="nil"/>
            </w:tcBorders>
            <w:vAlign w:val="center"/>
            <w:hideMark/>
          </w:tcPr>
          <w:p w:rsidR="00E63D6F" w:rsidRPr="003355C2" w:rsidRDefault="00E63D6F" w:rsidP="00ED2D99">
            <w:pPr>
              <w:spacing w:line="480" w:lineRule="auto"/>
              <w:jc w:val="center"/>
            </w:pPr>
            <w:r w:rsidRPr="003355C2">
              <w:t>0.5</w:t>
            </w:r>
          </w:p>
        </w:tc>
      </w:tr>
      <w:tr w:rsidR="00E63D6F" w:rsidRPr="003355C2" w:rsidTr="00ED2D99">
        <w:trPr>
          <w:trHeight w:val="584"/>
          <w:jc w:val="center"/>
        </w:trPr>
        <w:tc>
          <w:tcPr>
            <w:tcW w:w="0" w:type="auto"/>
            <w:tcBorders>
              <w:top w:val="nil"/>
              <w:left w:val="nil"/>
              <w:bottom w:val="nil"/>
              <w:right w:val="nil"/>
            </w:tcBorders>
            <w:vAlign w:val="center"/>
            <w:hideMark/>
          </w:tcPr>
          <w:p w:rsidR="00E63D6F" w:rsidRPr="003355C2" w:rsidRDefault="00E63D6F" w:rsidP="00ED2D99">
            <w:pPr>
              <w:spacing w:line="480" w:lineRule="auto"/>
              <w:jc w:val="center"/>
            </w:pPr>
            <w:r w:rsidRPr="003355C2">
              <w:t>Slab-On-Grade Floors F-Factor (W/m</w:t>
            </w:r>
            <w:r w:rsidRPr="003355C2">
              <w:rPr>
                <w:vertAlign w:val="superscript"/>
              </w:rPr>
              <w:t>2</w:t>
            </w:r>
            <w:r w:rsidRPr="003355C2">
              <w:t>K)</w:t>
            </w:r>
          </w:p>
        </w:tc>
        <w:tc>
          <w:tcPr>
            <w:tcW w:w="0" w:type="auto"/>
            <w:tcBorders>
              <w:top w:val="nil"/>
              <w:left w:val="nil"/>
              <w:bottom w:val="nil"/>
              <w:right w:val="nil"/>
            </w:tcBorders>
            <w:vAlign w:val="center"/>
            <w:hideMark/>
          </w:tcPr>
          <w:p w:rsidR="00E63D6F" w:rsidRPr="003355C2" w:rsidRDefault="00E63D6F" w:rsidP="00ED2D99">
            <w:pPr>
              <w:spacing w:line="480" w:lineRule="auto"/>
              <w:jc w:val="center"/>
            </w:pPr>
            <w:r w:rsidRPr="003355C2">
              <w:t>3</w:t>
            </w:r>
          </w:p>
        </w:tc>
      </w:tr>
      <w:tr w:rsidR="00E63D6F" w:rsidRPr="003355C2" w:rsidTr="00ED2D99">
        <w:trPr>
          <w:trHeight w:val="584"/>
          <w:jc w:val="center"/>
        </w:trPr>
        <w:tc>
          <w:tcPr>
            <w:tcW w:w="0" w:type="auto"/>
            <w:tcBorders>
              <w:top w:val="nil"/>
              <w:left w:val="nil"/>
              <w:bottom w:val="nil"/>
              <w:right w:val="nil"/>
            </w:tcBorders>
            <w:vAlign w:val="center"/>
            <w:hideMark/>
          </w:tcPr>
          <w:p w:rsidR="00E63D6F" w:rsidRPr="003355C2" w:rsidRDefault="00E63D6F" w:rsidP="00ED2D99">
            <w:pPr>
              <w:spacing w:line="480" w:lineRule="auto"/>
              <w:jc w:val="center"/>
            </w:pPr>
            <w:r w:rsidRPr="003355C2">
              <w:t>Opaque Swinging Doors (W/m</w:t>
            </w:r>
            <w:r w:rsidRPr="003355C2">
              <w:rPr>
                <w:vertAlign w:val="superscript"/>
              </w:rPr>
              <w:t>2</w:t>
            </w:r>
            <w:r w:rsidRPr="003355C2">
              <w:t>K)</w:t>
            </w:r>
          </w:p>
        </w:tc>
        <w:tc>
          <w:tcPr>
            <w:tcW w:w="0" w:type="auto"/>
            <w:tcBorders>
              <w:top w:val="nil"/>
              <w:left w:val="nil"/>
              <w:bottom w:val="nil"/>
              <w:right w:val="nil"/>
            </w:tcBorders>
            <w:vAlign w:val="center"/>
            <w:hideMark/>
          </w:tcPr>
          <w:p w:rsidR="00E63D6F" w:rsidRPr="003355C2" w:rsidRDefault="00E63D6F" w:rsidP="00ED2D99">
            <w:pPr>
              <w:spacing w:line="480" w:lineRule="auto"/>
              <w:jc w:val="center"/>
            </w:pPr>
            <w:r w:rsidRPr="003355C2">
              <w:t>3</w:t>
            </w:r>
          </w:p>
        </w:tc>
      </w:tr>
      <w:tr w:rsidR="00E63D6F" w:rsidRPr="003355C2" w:rsidTr="00ED2D99">
        <w:trPr>
          <w:trHeight w:val="584"/>
          <w:jc w:val="center"/>
        </w:trPr>
        <w:tc>
          <w:tcPr>
            <w:tcW w:w="0" w:type="auto"/>
            <w:tcBorders>
              <w:top w:val="nil"/>
              <w:left w:val="nil"/>
              <w:bottom w:val="nil"/>
              <w:right w:val="nil"/>
            </w:tcBorders>
            <w:vAlign w:val="center"/>
            <w:hideMark/>
          </w:tcPr>
          <w:p w:rsidR="00E63D6F" w:rsidRPr="003355C2" w:rsidRDefault="00E63D6F" w:rsidP="00ED2D99">
            <w:pPr>
              <w:spacing w:line="480" w:lineRule="auto"/>
              <w:jc w:val="center"/>
            </w:pPr>
            <w:r w:rsidRPr="003355C2">
              <w:t>Window U-value (W/m</w:t>
            </w:r>
            <w:r w:rsidRPr="003355C2">
              <w:rPr>
                <w:vertAlign w:val="superscript"/>
              </w:rPr>
              <w:t>2</w:t>
            </w:r>
            <w:r w:rsidRPr="003355C2">
              <w:t>K)</w:t>
            </w:r>
          </w:p>
        </w:tc>
        <w:tc>
          <w:tcPr>
            <w:tcW w:w="0" w:type="auto"/>
            <w:tcBorders>
              <w:top w:val="nil"/>
              <w:left w:val="nil"/>
              <w:bottom w:val="nil"/>
              <w:right w:val="nil"/>
            </w:tcBorders>
            <w:vAlign w:val="center"/>
            <w:hideMark/>
          </w:tcPr>
          <w:p w:rsidR="00E63D6F" w:rsidRPr="003355C2" w:rsidRDefault="00E63D6F" w:rsidP="00ED2D99">
            <w:pPr>
              <w:spacing w:line="480" w:lineRule="auto"/>
              <w:jc w:val="center"/>
            </w:pPr>
            <w:r w:rsidRPr="003355C2">
              <w:t>1.8</w:t>
            </w:r>
          </w:p>
        </w:tc>
      </w:tr>
    </w:tbl>
    <w:p w:rsidR="00E63D6F" w:rsidRPr="003355C2" w:rsidRDefault="00E63D6F" w:rsidP="00E63D6F">
      <w:pPr>
        <w:spacing w:line="480" w:lineRule="auto"/>
        <w:jc w:val="center"/>
        <w:rPr>
          <w:lang w:val="en-GB"/>
        </w:rPr>
      </w:pPr>
      <w:bookmarkStart w:id="508" w:name="_Ref292837786"/>
      <w:r>
        <w:rPr>
          <w:lang w:val="en-GB"/>
        </w:rPr>
        <w:t>Table 6-</w:t>
      </w:r>
      <w:r w:rsidRPr="003355C2">
        <w:fldChar w:fldCharType="begin"/>
      </w:r>
      <w:r w:rsidRPr="003355C2">
        <w:rPr>
          <w:lang w:val="en-GB"/>
        </w:rPr>
        <w:instrText xml:space="preserve"> SEQ Table \* ARABIC </w:instrText>
      </w:r>
      <w:r w:rsidRPr="003355C2">
        <w:fldChar w:fldCharType="separate"/>
      </w:r>
      <w:r w:rsidRPr="003355C2">
        <w:rPr>
          <w:noProof/>
          <w:lang w:val="en-GB"/>
        </w:rPr>
        <w:t>1</w:t>
      </w:r>
      <w:r w:rsidRPr="003355C2">
        <w:fldChar w:fldCharType="end"/>
      </w:r>
      <w:bookmarkEnd w:id="508"/>
      <w:r w:rsidRPr="003355C2">
        <w:rPr>
          <w:lang w:val="en-GB"/>
        </w:rPr>
        <w:t>: Building Envelope Thermal Resistances</w:t>
      </w:r>
    </w:p>
    <w:p w:rsidR="00E63D6F" w:rsidRDefault="00E63D6F" w:rsidP="00E63D6F">
      <w:pPr>
        <w:spacing w:line="480" w:lineRule="auto"/>
        <w:jc w:val="both"/>
      </w:pPr>
    </w:p>
    <w:p w:rsidR="00E63D6F" w:rsidRDefault="00E63D6F" w:rsidP="00E63D6F">
      <w:pPr>
        <w:spacing w:line="480" w:lineRule="auto"/>
        <w:jc w:val="both"/>
        <w:rPr>
          <w:rFonts w:eastAsiaTheme="minorEastAsia"/>
        </w:rPr>
      </w:pPr>
      <w:r w:rsidRPr="003355C2">
        <w:t>The office building modeled is a two story building with a total floor area of 232m</w:t>
      </w:r>
      <w:r w:rsidRPr="003355C2">
        <w:rPr>
          <w:vertAlign w:val="superscript"/>
        </w:rPr>
        <w:t>2</w:t>
      </w:r>
      <w:r w:rsidRPr="003355C2">
        <w:t>. Each floor is divided into office space having a floor area of 195m</w:t>
      </w:r>
      <w:r w:rsidRPr="003355C2">
        <w:rPr>
          <w:vertAlign w:val="superscript"/>
        </w:rPr>
        <w:t>2</w:t>
      </w:r>
      <w:r w:rsidRPr="003355C2">
        <w:t>, kitchen and restrooms with floor area of 18.58m</w:t>
      </w:r>
      <w:r w:rsidRPr="003355C2">
        <w:rPr>
          <w:vertAlign w:val="superscript"/>
        </w:rPr>
        <w:t>2</w:t>
      </w:r>
      <w:r w:rsidRPr="003355C2">
        <w:t xml:space="preserve"> each. Windows are placed on the north, east and west walls of the building with overhangs having a projection factor (overhang depth/window height) of 0.6. Two doors are placed on the north and east sides of the building. Windows and doors are not specified on the south wall to minimize heat gain through radiation.  The window to gross wall area is kept at 29%.</w:t>
      </w:r>
      <w:r>
        <w:t xml:space="preserve"> </w:t>
      </w:r>
      <w:r w:rsidRPr="003355C2">
        <w:rPr>
          <w:rFonts w:eastAsiaTheme="minorEastAsia"/>
        </w:rPr>
        <w:t>The zone tempe</w:t>
      </w:r>
      <w:r>
        <w:rPr>
          <w:rFonts w:eastAsiaTheme="minorEastAsia"/>
        </w:rPr>
        <w:t>rature is specified as 24°C. And t</w:t>
      </w:r>
      <w:r w:rsidRPr="003355C2">
        <w:rPr>
          <w:rFonts w:eastAsiaTheme="minorEastAsia"/>
        </w:rPr>
        <w:t xml:space="preserve">he office space is designed for a total </w:t>
      </w:r>
      <w:commentRangeStart w:id="509"/>
      <w:r w:rsidRPr="003355C2">
        <w:rPr>
          <w:rFonts w:eastAsiaTheme="minorEastAsia"/>
        </w:rPr>
        <w:t>occupancy of 85 persons with 4.6m</w:t>
      </w:r>
      <w:r w:rsidRPr="003355C2">
        <w:rPr>
          <w:rFonts w:eastAsiaTheme="minorEastAsia"/>
          <w:vertAlign w:val="superscript"/>
        </w:rPr>
        <w:t>2</w:t>
      </w:r>
      <w:r w:rsidRPr="003355C2">
        <w:rPr>
          <w:rFonts w:eastAsiaTheme="minorEastAsia"/>
        </w:rPr>
        <w:t xml:space="preserve"> per person</w:t>
      </w:r>
      <w:commentRangeEnd w:id="509"/>
      <w:r w:rsidR="008F7996">
        <w:rPr>
          <w:rStyle w:val="CommentReference"/>
        </w:rPr>
        <w:commentReference w:id="509"/>
      </w:r>
      <w:r w:rsidRPr="003355C2">
        <w:rPr>
          <w:rFonts w:eastAsiaTheme="minorEastAsia"/>
        </w:rPr>
        <w:t xml:space="preserve">. </w:t>
      </w:r>
      <w:r>
        <w:rPr>
          <w:rFonts w:eastAsiaTheme="minorEastAsia"/>
        </w:rPr>
        <w:t>The results of this simulation are shown in table 6-2.</w:t>
      </w:r>
    </w:p>
    <w:p w:rsidR="00E63D6F" w:rsidRDefault="00E63D6F" w:rsidP="00E63D6F">
      <w:pPr>
        <w:spacing w:line="480" w:lineRule="auto"/>
        <w:jc w:val="both"/>
        <w:rPr>
          <w:rFonts w:eastAsiaTheme="minorEastAsia"/>
        </w:rPr>
      </w:pPr>
    </w:p>
    <w:p w:rsidR="00E63D6F" w:rsidRPr="003355C2" w:rsidRDefault="00E63D6F" w:rsidP="00E63D6F">
      <w:pPr>
        <w:spacing w:line="480" w:lineRule="auto"/>
        <w:jc w:val="both"/>
        <w:rPr>
          <w:rFonts w:eastAsiaTheme="minorEastAsia"/>
        </w:rPr>
      </w:pPr>
    </w:p>
    <w:p w:rsidR="00E63D6F" w:rsidRDefault="00E63D6F" w:rsidP="00E63D6F">
      <w:pPr>
        <w:pStyle w:val="Heading2"/>
      </w:pPr>
      <w:bookmarkStart w:id="510" w:name="_Toc296130019"/>
      <w:r>
        <w:lastRenderedPageBreak/>
        <w:t>Power supplied by the Beam Down</w:t>
      </w:r>
      <w:bookmarkEnd w:id="510"/>
    </w:p>
    <w:p w:rsidR="00E63D6F" w:rsidRDefault="00E63D6F" w:rsidP="00E63D6F">
      <w:pPr>
        <w:spacing w:line="480" w:lineRule="auto"/>
        <w:jc w:val="both"/>
      </w:pPr>
    </w:p>
    <w:p w:rsidR="00E63D6F" w:rsidRPr="003355C2" w:rsidRDefault="00E63D6F" w:rsidP="00E63D6F">
      <w:pPr>
        <w:spacing w:line="480" w:lineRule="auto"/>
        <w:jc w:val="both"/>
      </w:pPr>
      <w:r>
        <w:t>When analyzed the data collected from the Beam Down i</w:t>
      </w:r>
      <w:r w:rsidRPr="003355C2">
        <w:t xml:space="preserve">t </w:t>
      </w:r>
      <w:del w:id="511" w:author="Peter Armstrong" w:date="2011-06-19T22:24:00Z">
        <w:r w:rsidRPr="003355C2" w:rsidDel="008F7996">
          <w:delText>seems that it</w:delText>
        </w:r>
      </w:del>
      <w:bookmarkStart w:id="512" w:name="_GoBack"/>
      <w:bookmarkEnd w:id="512"/>
      <w:r w:rsidRPr="003355C2">
        <w:t xml:space="preserve"> is possible to provide cooling to 4 buildings</w:t>
      </w:r>
      <w:r>
        <w:t>, like the one previously described,</w:t>
      </w:r>
      <w:r w:rsidRPr="003355C2">
        <w:t xml:space="preserve"> using the power </w:t>
      </w:r>
      <w:r>
        <w:t>supplied by</w:t>
      </w:r>
      <w:r w:rsidRPr="003355C2">
        <w:t xml:space="preserve"> the Beam Down and </w:t>
      </w:r>
      <w:r>
        <w:t xml:space="preserve">still having </w:t>
      </w:r>
      <w:r w:rsidRPr="003355C2">
        <w:t>enough heat left to store for running the chiller when the Beam Down does not provide enough power.</w:t>
      </w:r>
    </w:p>
    <w:p w:rsidR="00E63D6F" w:rsidRPr="003355C2" w:rsidRDefault="00E63D6F" w:rsidP="00E63D6F">
      <w:pPr>
        <w:keepNext/>
        <w:spacing w:line="480" w:lineRule="auto"/>
      </w:pPr>
    </w:p>
    <w:p w:rsidR="00E63D6F" w:rsidRDefault="00E63D6F" w:rsidP="00E63D6F">
      <w:pPr>
        <w:spacing w:line="480" w:lineRule="auto"/>
        <w:jc w:val="center"/>
      </w:pPr>
      <w:bookmarkStart w:id="513" w:name="_Ref292845496"/>
      <w:r w:rsidRPr="00FA73FC">
        <w:rPr>
          <w:noProof/>
        </w:rPr>
        <w:drawing>
          <wp:inline distT="0" distB="0" distL="0" distR="0">
            <wp:extent cx="4161214" cy="2829200"/>
            <wp:effectExtent l="19050" t="0" r="10736" b="9250"/>
            <wp:docPr id="513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E63D6F" w:rsidRPr="003355C2" w:rsidRDefault="00E63D6F" w:rsidP="00E63D6F">
      <w:pPr>
        <w:spacing w:line="480" w:lineRule="auto"/>
        <w:jc w:val="center"/>
        <w:rPr>
          <w:lang w:val="en-GB"/>
        </w:rPr>
      </w:pPr>
      <w:r>
        <w:t>Figure 6-2 Power data from the Beam Down collected on the</w:t>
      </w:r>
      <w:bookmarkEnd w:id="513"/>
      <w:r>
        <w:rPr>
          <w:lang w:val="en-GB"/>
        </w:rPr>
        <w:t xml:space="preserve"> 21</w:t>
      </w:r>
      <w:r w:rsidRPr="003355C2">
        <w:rPr>
          <w:lang w:val="en-GB"/>
        </w:rPr>
        <w:t>st of March 2011</w:t>
      </w:r>
    </w:p>
    <w:p w:rsidR="00E63D6F" w:rsidRPr="003355C2" w:rsidRDefault="00E63D6F" w:rsidP="00E63D6F">
      <w:pPr>
        <w:spacing w:line="480" w:lineRule="auto"/>
        <w:jc w:val="center"/>
        <w:rPr>
          <w:lang w:val="en-GB"/>
        </w:rPr>
      </w:pPr>
    </w:p>
    <w:p w:rsidR="00E63D6F" w:rsidRPr="003355C2" w:rsidRDefault="00E63D6F" w:rsidP="00E63D6F">
      <w:pPr>
        <w:spacing w:line="480" w:lineRule="auto"/>
        <w:jc w:val="both"/>
      </w:pPr>
      <w:r w:rsidRPr="003355C2">
        <w:rPr>
          <w:rFonts w:eastAsiaTheme="minorEastAsia"/>
          <w:lang w:val="en-GB"/>
        </w:rPr>
        <w:t xml:space="preserve"> </w:t>
      </w:r>
      <w:r w:rsidRPr="003355C2">
        <w:t xml:space="preserve">The cooling load per hour is </w:t>
      </w:r>
      <w:r>
        <w:t xml:space="preserve">shown in the </w:t>
      </w:r>
      <w:r w:rsidRPr="003355C2">
        <w:t>following</w:t>
      </w:r>
      <w:r>
        <w:t xml:space="preserve"> table 6-2</w:t>
      </w:r>
      <w:r w:rsidRPr="003355C2">
        <w:t>:</w:t>
      </w:r>
    </w:p>
    <w:tbl>
      <w:tblPr>
        <w:tblW w:w="8963" w:type="dxa"/>
        <w:jc w:val="center"/>
        <w:tblInd w:w="93" w:type="dxa"/>
        <w:tblLook w:val="04A0" w:firstRow="1" w:lastRow="0" w:firstColumn="1" w:lastColumn="0" w:noHBand="0" w:noVBand="1"/>
      </w:tblPr>
      <w:tblGrid>
        <w:gridCol w:w="1185"/>
        <w:gridCol w:w="1170"/>
        <w:gridCol w:w="1006"/>
        <w:gridCol w:w="1283"/>
        <w:gridCol w:w="719"/>
        <w:gridCol w:w="1459"/>
        <w:gridCol w:w="1170"/>
        <w:gridCol w:w="971"/>
      </w:tblGrid>
      <w:tr w:rsidR="00E63D6F" w:rsidRPr="003355C2" w:rsidTr="00ED2D99">
        <w:trPr>
          <w:trHeight w:val="1185"/>
          <w:jc w:val="center"/>
        </w:trPr>
        <w:tc>
          <w:tcPr>
            <w:tcW w:w="11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63D6F" w:rsidRPr="00DF74A1" w:rsidRDefault="00E63D6F" w:rsidP="00ED2D99">
            <w:pPr>
              <w:rPr>
                <w:b/>
                <w:bCs/>
                <w:sz w:val="20"/>
                <w:szCs w:val="20"/>
              </w:rPr>
            </w:pPr>
            <w:r w:rsidRPr="00DF74A1">
              <w:rPr>
                <w:b/>
                <w:bCs/>
                <w:sz w:val="20"/>
                <w:szCs w:val="20"/>
              </w:rPr>
              <w:t xml:space="preserve">Time </w:t>
            </w:r>
          </w:p>
        </w:tc>
        <w:tc>
          <w:tcPr>
            <w:tcW w:w="1170" w:type="dxa"/>
            <w:tcBorders>
              <w:top w:val="single" w:sz="4" w:space="0" w:color="auto"/>
              <w:left w:val="nil"/>
              <w:bottom w:val="single" w:sz="4" w:space="0" w:color="auto"/>
              <w:right w:val="single" w:sz="4" w:space="0" w:color="auto"/>
            </w:tcBorders>
            <w:shd w:val="clear" w:color="auto" w:fill="FFFFFF"/>
            <w:noWrap/>
            <w:vAlign w:val="bottom"/>
            <w:hideMark/>
          </w:tcPr>
          <w:p w:rsidR="00E63D6F" w:rsidRDefault="00E63D6F" w:rsidP="00ED2D99">
            <w:pPr>
              <w:rPr>
                <w:b/>
                <w:bCs/>
                <w:sz w:val="20"/>
                <w:szCs w:val="20"/>
              </w:rPr>
            </w:pPr>
            <w:r>
              <w:rPr>
                <w:b/>
                <w:bCs/>
                <w:sz w:val="20"/>
                <w:szCs w:val="20"/>
              </w:rPr>
              <w:t>Cooling needed for one</w:t>
            </w:r>
            <w:r w:rsidRPr="00DF74A1">
              <w:rPr>
                <w:b/>
                <w:bCs/>
                <w:sz w:val="20"/>
                <w:szCs w:val="20"/>
              </w:rPr>
              <w:t xml:space="preserve"> building</w:t>
            </w:r>
          </w:p>
          <w:p w:rsidR="00E63D6F" w:rsidRPr="005874D2" w:rsidRDefault="00E63D6F" w:rsidP="00ED2D99">
            <w:pPr>
              <w:rPr>
                <w:b/>
                <w:bCs/>
                <w:sz w:val="20"/>
                <w:szCs w:val="20"/>
              </w:rPr>
            </w:pPr>
            <w:r>
              <w:rPr>
                <w:b/>
                <w:bCs/>
                <w:sz w:val="20"/>
                <w:szCs w:val="20"/>
              </w:rPr>
              <w:t>(</w:t>
            </w:r>
            <w:proofErr w:type="spellStart"/>
            <w:r>
              <w:rPr>
                <w:b/>
                <w:bCs/>
                <w:sz w:val="20"/>
                <w:szCs w:val="20"/>
              </w:rPr>
              <w:t>Q</w:t>
            </w:r>
            <w:r>
              <w:rPr>
                <w:b/>
                <w:bCs/>
                <w:sz w:val="20"/>
                <w:szCs w:val="20"/>
                <w:vertAlign w:val="subscript"/>
              </w:rPr>
              <w:t>evaporator</w:t>
            </w:r>
            <w:proofErr w:type="spellEnd"/>
            <w:r>
              <w:rPr>
                <w:b/>
                <w:bCs/>
                <w:sz w:val="20"/>
                <w:szCs w:val="20"/>
              </w:rPr>
              <w:t>)</w:t>
            </w:r>
          </w:p>
          <w:p w:rsidR="00E63D6F" w:rsidRPr="00DF74A1" w:rsidRDefault="00E63D6F" w:rsidP="00ED2D99">
            <w:pPr>
              <w:rPr>
                <w:b/>
                <w:bCs/>
                <w:sz w:val="20"/>
                <w:szCs w:val="20"/>
              </w:rPr>
            </w:pPr>
            <w:r>
              <w:rPr>
                <w:b/>
                <w:bCs/>
                <w:sz w:val="20"/>
                <w:szCs w:val="20"/>
              </w:rPr>
              <w:t>[kW]</w:t>
            </w:r>
          </w:p>
        </w:tc>
        <w:tc>
          <w:tcPr>
            <w:tcW w:w="1006" w:type="dxa"/>
            <w:tcBorders>
              <w:top w:val="single" w:sz="4" w:space="0" w:color="auto"/>
              <w:left w:val="nil"/>
              <w:bottom w:val="single" w:sz="4" w:space="0" w:color="auto"/>
              <w:right w:val="single" w:sz="4" w:space="0" w:color="auto"/>
            </w:tcBorders>
            <w:shd w:val="clear" w:color="auto" w:fill="FFFFFF"/>
            <w:noWrap/>
            <w:vAlign w:val="bottom"/>
            <w:hideMark/>
          </w:tcPr>
          <w:p w:rsidR="00E63D6F" w:rsidRDefault="00E63D6F" w:rsidP="00ED2D99">
            <w:pPr>
              <w:rPr>
                <w:b/>
                <w:bCs/>
                <w:sz w:val="20"/>
                <w:szCs w:val="20"/>
              </w:rPr>
            </w:pPr>
            <w:r w:rsidRPr="00DF74A1">
              <w:rPr>
                <w:b/>
                <w:bCs/>
                <w:sz w:val="20"/>
                <w:szCs w:val="20"/>
              </w:rPr>
              <w:t>Cooling needed for 4 buildings</w:t>
            </w:r>
          </w:p>
          <w:p w:rsidR="00E63D6F" w:rsidRPr="00DF74A1" w:rsidRDefault="00E63D6F" w:rsidP="00ED2D99">
            <w:pPr>
              <w:rPr>
                <w:b/>
                <w:bCs/>
                <w:sz w:val="20"/>
                <w:szCs w:val="20"/>
              </w:rPr>
            </w:pPr>
            <w:r>
              <w:rPr>
                <w:b/>
                <w:bCs/>
                <w:sz w:val="20"/>
                <w:szCs w:val="20"/>
              </w:rPr>
              <w:t>[kW]</w:t>
            </w:r>
            <w:r w:rsidRPr="00DF74A1">
              <w:rPr>
                <w:b/>
                <w:bCs/>
                <w:sz w:val="20"/>
                <w:szCs w:val="20"/>
              </w:rPr>
              <w:t xml:space="preserve"> </w:t>
            </w:r>
          </w:p>
        </w:tc>
        <w:tc>
          <w:tcPr>
            <w:tcW w:w="1283" w:type="dxa"/>
            <w:tcBorders>
              <w:top w:val="single" w:sz="4" w:space="0" w:color="auto"/>
              <w:left w:val="nil"/>
              <w:bottom w:val="single" w:sz="4" w:space="0" w:color="auto"/>
              <w:right w:val="single" w:sz="4" w:space="0" w:color="auto"/>
            </w:tcBorders>
            <w:shd w:val="clear" w:color="auto" w:fill="FFFFFF"/>
            <w:noWrap/>
            <w:vAlign w:val="bottom"/>
            <w:hideMark/>
          </w:tcPr>
          <w:p w:rsidR="00E63D6F" w:rsidRPr="00DF74A1" w:rsidRDefault="00E63D6F" w:rsidP="00ED2D99">
            <w:pPr>
              <w:rPr>
                <w:b/>
                <w:bCs/>
                <w:sz w:val="20"/>
                <w:szCs w:val="20"/>
              </w:rPr>
            </w:pPr>
            <w:r>
              <w:rPr>
                <w:b/>
                <w:bCs/>
                <w:sz w:val="20"/>
                <w:szCs w:val="20"/>
              </w:rPr>
              <w:t>Ambient temperature</w:t>
            </w:r>
            <w:r w:rsidRPr="00DF74A1">
              <w:rPr>
                <w:b/>
                <w:bCs/>
                <w:sz w:val="20"/>
                <w:szCs w:val="20"/>
              </w:rPr>
              <w:t xml:space="preserve"> </w:t>
            </w:r>
            <w:r>
              <w:rPr>
                <w:b/>
                <w:bCs/>
                <w:sz w:val="20"/>
                <w:szCs w:val="20"/>
              </w:rPr>
              <w:t>[C]</w:t>
            </w:r>
          </w:p>
        </w:tc>
        <w:tc>
          <w:tcPr>
            <w:tcW w:w="719" w:type="dxa"/>
            <w:tcBorders>
              <w:top w:val="single" w:sz="4" w:space="0" w:color="auto"/>
              <w:left w:val="nil"/>
              <w:bottom w:val="single" w:sz="4" w:space="0" w:color="auto"/>
              <w:right w:val="single" w:sz="4" w:space="0" w:color="auto"/>
            </w:tcBorders>
            <w:shd w:val="clear" w:color="auto" w:fill="FFFFFF"/>
            <w:noWrap/>
            <w:vAlign w:val="bottom"/>
            <w:hideMark/>
          </w:tcPr>
          <w:p w:rsidR="00E63D6F" w:rsidRPr="00DF74A1" w:rsidRDefault="00E63D6F" w:rsidP="00ED2D99">
            <w:pPr>
              <w:rPr>
                <w:b/>
                <w:bCs/>
                <w:sz w:val="20"/>
                <w:szCs w:val="20"/>
              </w:rPr>
            </w:pPr>
            <w:r w:rsidRPr="00DF74A1">
              <w:rPr>
                <w:b/>
                <w:bCs/>
                <w:sz w:val="20"/>
                <w:szCs w:val="20"/>
              </w:rPr>
              <w:t>COP</w:t>
            </w:r>
          </w:p>
        </w:tc>
        <w:tc>
          <w:tcPr>
            <w:tcW w:w="1459" w:type="dxa"/>
            <w:tcBorders>
              <w:top w:val="single" w:sz="4" w:space="0" w:color="auto"/>
              <w:left w:val="nil"/>
              <w:bottom w:val="single" w:sz="4" w:space="0" w:color="auto"/>
              <w:right w:val="single" w:sz="4" w:space="0" w:color="auto"/>
            </w:tcBorders>
            <w:shd w:val="clear" w:color="auto" w:fill="FFFFFF"/>
            <w:noWrap/>
            <w:vAlign w:val="bottom"/>
            <w:hideMark/>
          </w:tcPr>
          <w:p w:rsidR="00E63D6F" w:rsidRPr="004327CF" w:rsidRDefault="00E63D6F" w:rsidP="00ED2D99">
            <w:pPr>
              <w:rPr>
                <w:b/>
                <w:bCs/>
                <w:sz w:val="20"/>
                <w:szCs w:val="20"/>
              </w:rPr>
            </w:pPr>
            <w:r w:rsidRPr="00DF74A1">
              <w:rPr>
                <w:b/>
                <w:bCs/>
                <w:sz w:val="20"/>
                <w:szCs w:val="20"/>
              </w:rPr>
              <w:t>Power</w:t>
            </w:r>
            <w:r>
              <w:rPr>
                <w:b/>
                <w:bCs/>
                <w:sz w:val="20"/>
                <w:szCs w:val="20"/>
              </w:rPr>
              <w:t xml:space="preserve"> needed </w:t>
            </w:r>
            <w:r w:rsidRPr="00DF74A1">
              <w:rPr>
                <w:b/>
                <w:bCs/>
                <w:sz w:val="20"/>
                <w:szCs w:val="20"/>
              </w:rPr>
              <w:t>to the Chiller generator [kW]</w:t>
            </w:r>
          </w:p>
        </w:tc>
        <w:tc>
          <w:tcPr>
            <w:tcW w:w="1170" w:type="dxa"/>
            <w:tcBorders>
              <w:top w:val="single" w:sz="4" w:space="0" w:color="auto"/>
              <w:left w:val="nil"/>
              <w:bottom w:val="single" w:sz="4" w:space="0" w:color="auto"/>
              <w:right w:val="single" w:sz="4" w:space="0" w:color="auto"/>
            </w:tcBorders>
            <w:shd w:val="clear" w:color="auto" w:fill="FFFFFF"/>
            <w:noWrap/>
            <w:vAlign w:val="bottom"/>
            <w:hideMark/>
          </w:tcPr>
          <w:p w:rsidR="00E63D6F" w:rsidRPr="00DF74A1" w:rsidRDefault="00E63D6F" w:rsidP="00ED2D99">
            <w:pPr>
              <w:rPr>
                <w:b/>
                <w:bCs/>
                <w:sz w:val="20"/>
                <w:szCs w:val="20"/>
              </w:rPr>
            </w:pPr>
            <w:r w:rsidRPr="00DF74A1">
              <w:rPr>
                <w:b/>
                <w:bCs/>
                <w:sz w:val="20"/>
                <w:szCs w:val="20"/>
              </w:rPr>
              <w:t>Power from the Beam Down [kW]</w:t>
            </w:r>
          </w:p>
        </w:tc>
        <w:tc>
          <w:tcPr>
            <w:tcW w:w="971" w:type="dxa"/>
            <w:tcBorders>
              <w:top w:val="single" w:sz="4" w:space="0" w:color="auto"/>
              <w:left w:val="nil"/>
              <w:bottom w:val="single" w:sz="4" w:space="0" w:color="auto"/>
              <w:right w:val="single" w:sz="4" w:space="0" w:color="auto"/>
            </w:tcBorders>
            <w:shd w:val="clear" w:color="auto" w:fill="FFFFFF"/>
            <w:noWrap/>
            <w:vAlign w:val="bottom"/>
            <w:hideMark/>
          </w:tcPr>
          <w:p w:rsidR="00E63D6F" w:rsidRPr="00DF74A1" w:rsidRDefault="00E63D6F" w:rsidP="00ED2D99">
            <w:pPr>
              <w:rPr>
                <w:b/>
                <w:bCs/>
                <w:sz w:val="20"/>
                <w:szCs w:val="20"/>
              </w:rPr>
            </w:pPr>
            <w:r>
              <w:rPr>
                <w:b/>
                <w:bCs/>
                <w:sz w:val="20"/>
                <w:szCs w:val="20"/>
              </w:rPr>
              <w:t xml:space="preserve">Power to </w:t>
            </w:r>
            <w:r w:rsidRPr="00DF74A1">
              <w:rPr>
                <w:b/>
                <w:bCs/>
                <w:sz w:val="20"/>
                <w:szCs w:val="20"/>
              </w:rPr>
              <w:t>store [KW]</w:t>
            </w:r>
          </w:p>
        </w:tc>
      </w:tr>
      <w:tr w:rsidR="00E63D6F" w:rsidRPr="003355C2" w:rsidTr="00ED2D99">
        <w:trPr>
          <w:trHeight w:val="300"/>
          <w:jc w:val="center"/>
        </w:trPr>
        <w:tc>
          <w:tcPr>
            <w:tcW w:w="1185" w:type="dxa"/>
            <w:tcBorders>
              <w:top w:val="nil"/>
              <w:left w:val="single" w:sz="4" w:space="0" w:color="auto"/>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1:00 AM</w:t>
            </w:r>
          </w:p>
        </w:tc>
        <w:tc>
          <w:tcPr>
            <w:tcW w:w="1170"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c>
          <w:tcPr>
            <w:tcW w:w="1006"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c>
          <w:tcPr>
            <w:tcW w:w="1283"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rPr>
                <w:color w:val="000000"/>
                <w:sz w:val="20"/>
                <w:szCs w:val="20"/>
              </w:rPr>
            </w:pPr>
            <w:r w:rsidRPr="003355C2">
              <w:rPr>
                <w:color w:val="000000"/>
                <w:sz w:val="20"/>
                <w:szCs w:val="20"/>
              </w:rPr>
              <w:t> -</w:t>
            </w:r>
          </w:p>
        </w:tc>
        <w:tc>
          <w:tcPr>
            <w:tcW w:w="719"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rPr>
                <w:color w:val="000000"/>
                <w:sz w:val="20"/>
                <w:szCs w:val="20"/>
              </w:rPr>
            </w:pPr>
            <w:r w:rsidRPr="003355C2">
              <w:rPr>
                <w:color w:val="000000"/>
                <w:sz w:val="20"/>
                <w:szCs w:val="20"/>
              </w:rPr>
              <w:t> -</w:t>
            </w:r>
          </w:p>
        </w:tc>
        <w:tc>
          <w:tcPr>
            <w:tcW w:w="1459"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c>
          <w:tcPr>
            <w:tcW w:w="1170"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c>
          <w:tcPr>
            <w:tcW w:w="971"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r>
      <w:tr w:rsidR="00E63D6F" w:rsidRPr="003355C2" w:rsidTr="00ED2D99">
        <w:trPr>
          <w:trHeight w:val="300"/>
          <w:jc w:val="center"/>
        </w:trPr>
        <w:tc>
          <w:tcPr>
            <w:tcW w:w="1185" w:type="dxa"/>
            <w:tcBorders>
              <w:top w:val="nil"/>
              <w:left w:val="single" w:sz="4" w:space="0" w:color="auto"/>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2:00 AM</w:t>
            </w:r>
          </w:p>
        </w:tc>
        <w:tc>
          <w:tcPr>
            <w:tcW w:w="1170"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c>
          <w:tcPr>
            <w:tcW w:w="1006"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c>
          <w:tcPr>
            <w:tcW w:w="1283"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rPr>
                <w:color w:val="000000"/>
                <w:sz w:val="20"/>
                <w:szCs w:val="20"/>
              </w:rPr>
            </w:pPr>
            <w:r w:rsidRPr="003355C2">
              <w:rPr>
                <w:color w:val="000000"/>
                <w:sz w:val="20"/>
                <w:szCs w:val="20"/>
              </w:rPr>
              <w:t> -</w:t>
            </w:r>
          </w:p>
        </w:tc>
        <w:tc>
          <w:tcPr>
            <w:tcW w:w="719"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rPr>
                <w:color w:val="000000"/>
                <w:sz w:val="20"/>
                <w:szCs w:val="20"/>
              </w:rPr>
            </w:pPr>
            <w:r w:rsidRPr="003355C2">
              <w:rPr>
                <w:color w:val="000000"/>
                <w:sz w:val="20"/>
                <w:szCs w:val="20"/>
              </w:rPr>
              <w:t> -</w:t>
            </w:r>
          </w:p>
        </w:tc>
        <w:tc>
          <w:tcPr>
            <w:tcW w:w="1459"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c>
          <w:tcPr>
            <w:tcW w:w="1170"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c>
          <w:tcPr>
            <w:tcW w:w="971"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r>
      <w:tr w:rsidR="00E63D6F" w:rsidRPr="003355C2" w:rsidTr="00ED2D99">
        <w:trPr>
          <w:trHeight w:val="300"/>
          <w:jc w:val="center"/>
        </w:trPr>
        <w:tc>
          <w:tcPr>
            <w:tcW w:w="1185" w:type="dxa"/>
            <w:tcBorders>
              <w:top w:val="nil"/>
              <w:left w:val="single" w:sz="4" w:space="0" w:color="auto"/>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3:00 AM</w:t>
            </w:r>
          </w:p>
        </w:tc>
        <w:tc>
          <w:tcPr>
            <w:tcW w:w="1170"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c>
          <w:tcPr>
            <w:tcW w:w="1006"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c>
          <w:tcPr>
            <w:tcW w:w="1283"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rPr>
                <w:color w:val="000000"/>
                <w:sz w:val="20"/>
                <w:szCs w:val="20"/>
              </w:rPr>
            </w:pPr>
            <w:r w:rsidRPr="003355C2">
              <w:rPr>
                <w:color w:val="000000"/>
                <w:sz w:val="20"/>
                <w:szCs w:val="20"/>
              </w:rPr>
              <w:t> -</w:t>
            </w:r>
          </w:p>
        </w:tc>
        <w:tc>
          <w:tcPr>
            <w:tcW w:w="719"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rPr>
                <w:color w:val="000000"/>
                <w:sz w:val="20"/>
                <w:szCs w:val="20"/>
              </w:rPr>
            </w:pPr>
            <w:r w:rsidRPr="003355C2">
              <w:rPr>
                <w:color w:val="000000"/>
                <w:sz w:val="20"/>
                <w:szCs w:val="20"/>
              </w:rPr>
              <w:t> -</w:t>
            </w:r>
          </w:p>
        </w:tc>
        <w:tc>
          <w:tcPr>
            <w:tcW w:w="1459"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c>
          <w:tcPr>
            <w:tcW w:w="1170"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c>
          <w:tcPr>
            <w:tcW w:w="971"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r>
      <w:tr w:rsidR="00E63D6F" w:rsidRPr="003355C2" w:rsidTr="00ED2D99">
        <w:trPr>
          <w:trHeight w:val="300"/>
          <w:jc w:val="center"/>
        </w:trPr>
        <w:tc>
          <w:tcPr>
            <w:tcW w:w="1185" w:type="dxa"/>
            <w:tcBorders>
              <w:top w:val="nil"/>
              <w:left w:val="single" w:sz="4" w:space="0" w:color="auto"/>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4:00 AM</w:t>
            </w:r>
          </w:p>
        </w:tc>
        <w:tc>
          <w:tcPr>
            <w:tcW w:w="1170"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c>
          <w:tcPr>
            <w:tcW w:w="1006"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c>
          <w:tcPr>
            <w:tcW w:w="1283"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rPr>
                <w:color w:val="000000"/>
                <w:sz w:val="20"/>
                <w:szCs w:val="20"/>
              </w:rPr>
            </w:pPr>
            <w:r w:rsidRPr="003355C2">
              <w:rPr>
                <w:color w:val="000000"/>
                <w:sz w:val="20"/>
                <w:szCs w:val="20"/>
              </w:rPr>
              <w:t> -</w:t>
            </w:r>
          </w:p>
        </w:tc>
        <w:tc>
          <w:tcPr>
            <w:tcW w:w="719"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rPr>
                <w:color w:val="000000"/>
                <w:sz w:val="20"/>
                <w:szCs w:val="20"/>
              </w:rPr>
            </w:pPr>
            <w:r w:rsidRPr="003355C2">
              <w:rPr>
                <w:color w:val="000000"/>
                <w:sz w:val="20"/>
                <w:szCs w:val="20"/>
              </w:rPr>
              <w:t> -</w:t>
            </w:r>
          </w:p>
        </w:tc>
        <w:tc>
          <w:tcPr>
            <w:tcW w:w="1459"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c>
          <w:tcPr>
            <w:tcW w:w="1170"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c>
          <w:tcPr>
            <w:tcW w:w="971"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r>
      <w:tr w:rsidR="00E63D6F" w:rsidRPr="003355C2" w:rsidTr="00ED2D99">
        <w:trPr>
          <w:trHeight w:val="300"/>
          <w:jc w:val="center"/>
        </w:trPr>
        <w:tc>
          <w:tcPr>
            <w:tcW w:w="1185" w:type="dxa"/>
            <w:tcBorders>
              <w:top w:val="nil"/>
              <w:left w:val="single" w:sz="4" w:space="0" w:color="auto"/>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lastRenderedPageBreak/>
              <w:t>5:00 AM</w:t>
            </w:r>
          </w:p>
        </w:tc>
        <w:tc>
          <w:tcPr>
            <w:tcW w:w="1170"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c>
          <w:tcPr>
            <w:tcW w:w="1006"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c>
          <w:tcPr>
            <w:tcW w:w="1283"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rPr>
                <w:color w:val="000000"/>
                <w:sz w:val="20"/>
                <w:szCs w:val="20"/>
              </w:rPr>
            </w:pPr>
            <w:r w:rsidRPr="003355C2">
              <w:rPr>
                <w:color w:val="000000"/>
                <w:sz w:val="20"/>
                <w:szCs w:val="20"/>
              </w:rPr>
              <w:t> -</w:t>
            </w:r>
          </w:p>
        </w:tc>
        <w:tc>
          <w:tcPr>
            <w:tcW w:w="719"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rPr>
                <w:color w:val="000000"/>
                <w:sz w:val="20"/>
                <w:szCs w:val="20"/>
              </w:rPr>
            </w:pPr>
            <w:r w:rsidRPr="003355C2">
              <w:rPr>
                <w:color w:val="000000"/>
                <w:sz w:val="20"/>
                <w:szCs w:val="20"/>
              </w:rPr>
              <w:t> -</w:t>
            </w:r>
          </w:p>
        </w:tc>
        <w:tc>
          <w:tcPr>
            <w:tcW w:w="1459"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c>
          <w:tcPr>
            <w:tcW w:w="1170"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c>
          <w:tcPr>
            <w:tcW w:w="971"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r>
      <w:tr w:rsidR="00E63D6F" w:rsidRPr="003355C2" w:rsidTr="00ED2D99">
        <w:trPr>
          <w:trHeight w:val="300"/>
          <w:jc w:val="center"/>
        </w:trPr>
        <w:tc>
          <w:tcPr>
            <w:tcW w:w="1185" w:type="dxa"/>
            <w:tcBorders>
              <w:top w:val="nil"/>
              <w:left w:val="single" w:sz="4" w:space="0" w:color="auto"/>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6:00 AM</w:t>
            </w:r>
          </w:p>
        </w:tc>
        <w:tc>
          <w:tcPr>
            <w:tcW w:w="1170"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c>
          <w:tcPr>
            <w:tcW w:w="1006"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c>
          <w:tcPr>
            <w:tcW w:w="1283"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rPr>
                <w:color w:val="000000"/>
                <w:sz w:val="20"/>
                <w:szCs w:val="20"/>
              </w:rPr>
            </w:pPr>
            <w:r w:rsidRPr="003355C2">
              <w:rPr>
                <w:color w:val="000000"/>
                <w:sz w:val="20"/>
                <w:szCs w:val="20"/>
              </w:rPr>
              <w:t> -</w:t>
            </w:r>
          </w:p>
        </w:tc>
        <w:tc>
          <w:tcPr>
            <w:tcW w:w="719"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rPr>
                <w:color w:val="000000"/>
                <w:sz w:val="20"/>
                <w:szCs w:val="20"/>
              </w:rPr>
            </w:pPr>
            <w:r w:rsidRPr="003355C2">
              <w:rPr>
                <w:color w:val="000000"/>
                <w:sz w:val="20"/>
                <w:szCs w:val="20"/>
              </w:rPr>
              <w:t> -</w:t>
            </w:r>
          </w:p>
        </w:tc>
        <w:tc>
          <w:tcPr>
            <w:tcW w:w="1459"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c>
          <w:tcPr>
            <w:tcW w:w="1170"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c>
          <w:tcPr>
            <w:tcW w:w="971"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r>
      <w:tr w:rsidR="00E63D6F" w:rsidRPr="003355C2" w:rsidTr="00ED2D99">
        <w:trPr>
          <w:trHeight w:val="300"/>
          <w:jc w:val="center"/>
        </w:trPr>
        <w:tc>
          <w:tcPr>
            <w:tcW w:w="1185" w:type="dxa"/>
            <w:tcBorders>
              <w:top w:val="nil"/>
              <w:left w:val="single" w:sz="4" w:space="0" w:color="auto"/>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7:00 AM</w:t>
            </w:r>
          </w:p>
        </w:tc>
        <w:tc>
          <w:tcPr>
            <w:tcW w:w="1170"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c>
          <w:tcPr>
            <w:tcW w:w="1006"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c>
          <w:tcPr>
            <w:tcW w:w="1283"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rPr>
                <w:color w:val="000000"/>
                <w:sz w:val="20"/>
                <w:szCs w:val="20"/>
              </w:rPr>
            </w:pPr>
            <w:r w:rsidRPr="003355C2">
              <w:rPr>
                <w:color w:val="000000"/>
                <w:sz w:val="20"/>
                <w:szCs w:val="20"/>
              </w:rPr>
              <w:t> -</w:t>
            </w:r>
          </w:p>
        </w:tc>
        <w:tc>
          <w:tcPr>
            <w:tcW w:w="719"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rPr>
                <w:color w:val="000000"/>
                <w:sz w:val="20"/>
                <w:szCs w:val="20"/>
              </w:rPr>
            </w:pPr>
            <w:r w:rsidRPr="003355C2">
              <w:rPr>
                <w:color w:val="000000"/>
                <w:sz w:val="20"/>
                <w:szCs w:val="20"/>
              </w:rPr>
              <w:t> -</w:t>
            </w:r>
          </w:p>
        </w:tc>
        <w:tc>
          <w:tcPr>
            <w:tcW w:w="1459"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c>
          <w:tcPr>
            <w:tcW w:w="1170"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26.4</w:t>
            </w:r>
          </w:p>
        </w:tc>
        <w:tc>
          <w:tcPr>
            <w:tcW w:w="971"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26.5</w:t>
            </w:r>
          </w:p>
        </w:tc>
      </w:tr>
      <w:tr w:rsidR="00E63D6F" w:rsidRPr="003355C2" w:rsidTr="00ED2D99">
        <w:trPr>
          <w:trHeight w:val="300"/>
          <w:jc w:val="center"/>
        </w:trPr>
        <w:tc>
          <w:tcPr>
            <w:tcW w:w="1185" w:type="dxa"/>
            <w:tcBorders>
              <w:top w:val="nil"/>
              <w:left w:val="single" w:sz="4" w:space="0" w:color="auto"/>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8:00 AM</w:t>
            </w:r>
          </w:p>
        </w:tc>
        <w:tc>
          <w:tcPr>
            <w:tcW w:w="1170"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c>
          <w:tcPr>
            <w:tcW w:w="1006"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c>
          <w:tcPr>
            <w:tcW w:w="1283"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rPr>
                <w:color w:val="000000"/>
                <w:sz w:val="20"/>
                <w:szCs w:val="20"/>
              </w:rPr>
            </w:pPr>
            <w:r w:rsidRPr="003355C2">
              <w:rPr>
                <w:color w:val="000000"/>
                <w:sz w:val="20"/>
                <w:szCs w:val="20"/>
              </w:rPr>
              <w:t> -</w:t>
            </w:r>
          </w:p>
        </w:tc>
        <w:tc>
          <w:tcPr>
            <w:tcW w:w="719"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rPr>
                <w:color w:val="000000"/>
                <w:sz w:val="20"/>
                <w:szCs w:val="20"/>
              </w:rPr>
            </w:pPr>
            <w:r w:rsidRPr="003355C2">
              <w:rPr>
                <w:color w:val="000000"/>
                <w:sz w:val="20"/>
                <w:szCs w:val="20"/>
              </w:rPr>
              <w:t> -</w:t>
            </w:r>
          </w:p>
        </w:tc>
        <w:tc>
          <w:tcPr>
            <w:tcW w:w="1459"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c>
          <w:tcPr>
            <w:tcW w:w="1170"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61.5</w:t>
            </w:r>
          </w:p>
        </w:tc>
        <w:tc>
          <w:tcPr>
            <w:tcW w:w="971"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61.5</w:t>
            </w:r>
          </w:p>
        </w:tc>
      </w:tr>
      <w:tr w:rsidR="00E63D6F" w:rsidRPr="003355C2" w:rsidTr="00ED2D99">
        <w:trPr>
          <w:trHeight w:val="300"/>
          <w:jc w:val="center"/>
        </w:trPr>
        <w:tc>
          <w:tcPr>
            <w:tcW w:w="1185" w:type="dxa"/>
            <w:tcBorders>
              <w:top w:val="nil"/>
              <w:left w:val="single" w:sz="4" w:space="0" w:color="auto"/>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9:00 AM</w:t>
            </w:r>
          </w:p>
        </w:tc>
        <w:tc>
          <w:tcPr>
            <w:tcW w:w="1170"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c>
          <w:tcPr>
            <w:tcW w:w="1006"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c>
          <w:tcPr>
            <w:tcW w:w="1283"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rPr>
                <w:color w:val="000000"/>
                <w:sz w:val="20"/>
                <w:szCs w:val="20"/>
              </w:rPr>
            </w:pPr>
            <w:r w:rsidRPr="003355C2">
              <w:rPr>
                <w:color w:val="000000"/>
                <w:sz w:val="20"/>
                <w:szCs w:val="20"/>
              </w:rPr>
              <w:t> -</w:t>
            </w:r>
          </w:p>
        </w:tc>
        <w:tc>
          <w:tcPr>
            <w:tcW w:w="719"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rPr>
                <w:color w:val="000000"/>
                <w:sz w:val="20"/>
                <w:szCs w:val="20"/>
              </w:rPr>
            </w:pPr>
            <w:r w:rsidRPr="003355C2">
              <w:rPr>
                <w:color w:val="000000"/>
                <w:sz w:val="20"/>
                <w:szCs w:val="20"/>
              </w:rPr>
              <w:t> -</w:t>
            </w:r>
          </w:p>
        </w:tc>
        <w:tc>
          <w:tcPr>
            <w:tcW w:w="1459"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c>
          <w:tcPr>
            <w:tcW w:w="1170"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88.9</w:t>
            </w:r>
          </w:p>
        </w:tc>
        <w:tc>
          <w:tcPr>
            <w:tcW w:w="971"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88.9</w:t>
            </w:r>
          </w:p>
        </w:tc>
      </w:tr>
      <w:tr w:rsidR="00E63D6F" w:rsidRPr="003355C2" w:rsidTr="00ED2D99">
        <w:trPr>
          <w:trHeight w:val="300"/>
          <w:jc w:val="center"/>
        </w:trPr>
        <w:tc>
          <w:tcPr>
            <w:tcW w:w="1185" w:type="dxa"/>
            <w:tcBorders>
              <w:top w:val="nil"/>
              <w:left w:val="single" w:sz="4" w:space="0" w:color="auto"/>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10:00 AM</w:t>
            </w:r>
          </w:p>
        </w:tc>
        <w:tc>
          <w:tcPr>
            <w:tcW w:w="1170"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c>
          <w:tcPr>
            <w:tcW w:w="1006"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c>
          <w:tcPr>
            <w:tcW w:w="1283" w:type="dxa"/>
            <w:noWrap/>
            <w:vAlign w:val="bottom"/>
            <w:hideMark/>
          </w:tcPr>
          <w:p w:rsidR="00E63D6F" w:rsidRPr="003355C2" w:rsidRDefault="00E63D6F" w:rsidP="00ED2D99">
            <w:pPr>
              <w:rPr>
                <w:color w:val="000000"/>
                <w:sz w:val="20"/>
                <w:szCs w:val="20"/>
              </w:rPr>
            </w:pPr>
            <w:r w:rsidRPr="003355C2">
              <w:rPr>
                <w:color w:val="000000"/>
                <w:sz w:val="20"/>
                <w:szCs w:val="20"/>
              </w:rPr>
              <w:t> -</w:t>
            </w:r>
          </w:p>
        </w:tc>
        <w:tc>
          <w:tcPr>
            <w:tcW w:w="719" w:type="dxa"/>
            <w:tcBorders>
              <w:top w:val="nil"/>
              <w:left w:val="single" w:sz="4" w:space="0" w:color="auto"/>
              <w:bottom w:val="single" w:sz="4" w:space="0" w:color="auto"/>
              <w:right w:val="single" w:sz="4" w:space="0" w:color="auto"/>
            </w:tcBorders>
            <w:shd w:val="clear" w:color="auto" w:fill="FFFFFF"/>
            <w:noWrap/>
            <w:vAlign w:val="bottom"/>
            <w:hideMark/>
          </w:tcPr>
          <w:p w:rsidR="00E63D6F" w:rsidRPr="003355C2" w:rsidRDefault="00E63D6F" w:rsidP="00ED2D99">
            <w:pPr>
              <w:rPr>
                <w:color w:val="000000"/>
                <w:sz w:val="20"/>
                <w:szCs w:val="20"/>
              </w:rPr>
            </w:pPr>
            <w:r w:rsidRPr="003355C2">
              <w:rPr>
                <w:color w:val="000000"/>
                <w:sz w:val="20"/>
                <w:szCs w:val="20"/>
              </w:rPr>
              <w:t> -</w:t>
            </w:r>
          </w:p>
        </w:tc>
        <w:tc>
          <w:tcPr>
            <w:tcW w:w="1459"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c>
          <w:tcPr>
            <w:tcW w:w="1170"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111.4</w:t>
            </w:r>
          </w:p>
        </w:tc>
        <w:tc>
          <w:tcPr>
            <w:tcW w:w="971"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111.4</w:t>
            </w:r>
          </w:p>
        </w:tc>
      </w:tr>
      <w:tr w:rsidR="00E63D6F" w:rsidRPr="003355C2" w:rsidTr="00ED2D99">
        <w:trPr>
          <w:trHeight w:val="300"/>
          <w:jc w:val="center"/>
        </w:trPr>
        <w:tc>
          <w:tcPr>
            <w:tcW w:w="1185" w:type="dxa"/>
            <w:tcBorders>
              <w:top w:val="nil"/>
              <w:left w:val="single" w:sz="4" w:space="0" w:color="auto"/>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11:00 AM</w:t>
            </w:r>
          </w:p>
        </w:tc>
        <w:tc>
          <w:tcPr>
            <w:tcW w:w="1170"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45.3108</w:t>
            </w:r>
          </w:p>
        </w:tc>
        <w:tc>
          <w:tcPr>
            <w:tcW w:w="1006"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181.2</w:t>
            </w:r>
          </w:p>
        </w:tc>
        <w:tc>
          <w:tcPr>
            <w:tcW w:w="1283" w:type="dxa"/>
            <w:tcBorders>
              <w:top w:val="single" w:sz="4" w:space="0" w:color="auto"/>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27.0</w:t>
            </w:r>
          </w:p>
        </w:tc>
        <w:tc>
          <w:tcPr>
            <w:tcW w:w="719"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2.0</w:t>
            </w:r>
          </w:p>
        </w:tc>
        <w:tc>
          <w:tcPr>
            <w:tcW w:w="1459"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90.6</w:t>
            </w:r>
          </w:p>
        </w:tc>
        <w:tc>
          <w:tcPr>
            <w:tcW w:w="1170"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120.5</w:t>
            </w:r>
          </w:p>
        </w:tc>
        <w:tc>
          <w:tcPr>
            <w:tcW w:w="971"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29.9</w:t>
            </w:r>
          </w:p>
        </w:tc>
      </w:tr>
      <w:tr w:rsidR="00E63D6F" w:rsidRPr="003355C2" w:rsidTr="00ED2D99">
        <w:trPr>
          <w:trHeight w:val="300"/>
          <w:jc w:val="center"/>
        </w:trPr>
        <w:tc>
          <w:tcPr>
            <w:tcW w:w="1185" w:type="dxa"/>
            <w:tcBorders>
              <w:top w:val="nil"/>
              <w:left w:val="single" w:sz="4" w:space="0" w:color="auto"/>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12:00 PM</w:t>
            </w:r>
          </w:p>
        </w:tc>
        <w:tc>
          <w:tcPr>
            <w:tcW w:w="1170"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50.8248</w:t>
            </w:r>
          </w:p>
        </w:tc>
        <w:tc>
          <w:tcPr>
            <w:tcW w:w="1006"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203.3</w:t>
            </w:r>
          </w:p>
        </w:tc>
        <w:tc>
          <w:tcPr>
            <w:tcW w:w="1283"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27.0</w:t>
            </w:r>
          </w:p>
        </w:tc>
        <w:tc>
          <w:tcPr>
            <w:tcW w:w="719"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2.0</w:t>
            </w:r>
          </w:p>
        </w:tc>
        <w:tc>
          <w:tcPr>
            <w:tcW w:w="1459"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101.6</w:t>
            </w:r>
          </w:p>
        </w:tc>
        <w:tc>
          <w:tcPr>
            <w:tcW w:w="1170"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127.0</w:t>
            </w:r>
          </w:p>
        </w:tc>
        <w:tc>
          <w:tcPr>
            <w:tcW w:w="971"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25.4</w:t>
            </w:r>
          </w:p>
        </w:tc>
      </w:tr>
      <w:tr w:rsidR="00E63D6F" w:rsidRPr="003355C2" w:rsidTr="00ED2D99">
        <w:trPr>
          <w:trHeight w:val="300"/>
          <w:jc w:val="center"/>
        </w:trPr>
        <w:tc>
          <w:tcPr>
            <w:tcW w:w="1185" w:type="dxa"/>
            <w:tcBorders>
              <w:top w:val="nil"/>
              <w:left w:val="single" w:sz="4" w:space="0" w:color="auto"/>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1:00 PM</w:t>
            </w:r>
          </w:p>
        </w:tc>
        <w:tc>
          <w:tcPr>
            <w:tcW w:w="1170"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53.0282</w:t>
            </w:r>
          </w:p>
        </w:tc>
        <w:tc>
          <w:tcPr>
            <w:tcW w:w="1006"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212.1</w:t>
            </w:r>
          </w:p>
        </w:tc>
        <w:tc>
          <w:tcPr>
            <w:tcW w:w="1283"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28.0</w:t>
            </w:r>
          </w:p>
        </w:tc>
        <w:tc>
          <w:tcPr>
            <w:tcW w:w="719"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2.0</w:t>
            </w:r>
          </w:p>
        </w:tc>
        <w:tc>
          <w:tcPr>
            <w:tcW w:w="1459"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106.1</w:t>
            </w:r>
          </w:p>
        </w:tc>
        <w:tc>
          <w:tcPr>
            <w:tcW w:w="1170"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128.1</w:t>
            </w:r>
          </w:p>
        </w:tc>
        <w:tc>
          <w:tcPr>
            <w:tcW w:w="971"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22.1</w:t>
            </w:r>
          </w:p>
        </w:tc>
      </w:tr>
      <w:tr w:rsidR="00E63D6F" w:rsidRPr="003355C2" w:rsidTr="00ED2D99">
        <w:trPr>
          <w:trHeight w:val="300"/>
          <w:jc w:val="center"/>
        </w:trPr>
        <w:tc>
          <w:tcPr>
            <w:tcW w:w="1185" w:type="dxa"/>
            <w:tcBorders>
              <w:top w:val="nil"/>
              <w:left w:val="single" w:sz="4" w:space="0" w:color="auto"/>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2:00 PM</w:t>
            </w:r>
          </w:p>
        </w:tc>
        <w:tc>
          <w:tcPr>
            <w:tcW w:w="1170"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47.6328</w:t>
            </w:r>
          </w:p>
        </w:tc>
        <w:tc>
          <w:tcPr>
            <w:tcW w:w="1006"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190.5</w:t>
            </w:r>
          </w:p>
        </w:tc>
        <w:tc>
          <w:tcPr>
            <w:tcW w:w="1283"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27.0</w:t>
            </w:r>
          </w:p>
        </w:tc>
        <w:tc>
          <w:tcPr>
            <w:tcW w:w="719"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2.0</w:t>
            </w:r>
          </w:p>
        </w:tc>
        <w:tc>
          <w:tcPr>
            <w:tcW w:w="1459"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95.3</w:t>
            </w:r>
          </w:p>
        </w:tc>
        <w:tc>
          <w:tcPr>
            <w:tcW w:w="1170"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112.7</w:t>
            </w:r>
          </w:p>
        </w:tc>
        <w:tc>
          <w:tcPr>
            <w:tcW w:w="971"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17.4</w:t>
            </w:r>
          </w:p>
        </w:tc>
      </w:tr>
      <w:tr w:rsidR="00E63D6F" w:rsidRPr="000C7362" w:rsidTr="00ED2D99">
        <w:trPr>
          <w:trHeight w:val="300"/>
          <w:jc w:val="center"/>
        </w:trPr>
        <w:tc>
          <w:tcPr>
            <w:tcW w:w="1185" w:type="dxa"/>
            <w:tcBorders>
              <w:top w:val="nil"/>
              <w:left w:val="single" w:sz="4" w:space="0" w:color="auto"/>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3:00 PM</w:t>
            </w:r>
          </w:p>
        </w:tc>
        <w:tc>
          <w:tcPr>
            <w:tcW w:w="1170"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46.755</w:t>
            </w:r>
          </w:p>
        </w:tc>
        <w:tc>
          <w:tcPr>
            <w:tcW w:w="1006"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187.0</w:t>
            </w:r>
          </w:p>
        </w:tc>
        <w:tc>
          <w:tcPr>
            <w:tcW w:w="1283"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27.0</w:t>
            </w:r>
          </w:p>
        </w:tc>
        <w:tc>
          <w:tcPr>
            <w:tcW w:w="719"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2.0</w:t>
            </w:r>
          </w:p>
        </w:tc>
        <w:tc>
          <w:tcPr>
            <w:tcW w:w="1459"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93.5</w:t>
            </w:r>
          </w:p>
        </w:tc>
        <w:tc>
          <w:tcPr>
            <w:tcW w:w="1170"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84.7</w:t>
            </w:r>
          </w:p>
        </w:tc>
        <w:tc>
          <w:tcPr>
            <w:tcW w:w="971" w:type="dxa"/>
            <w:tcBorders>
              <w:top w:val="nil"/>
              <w:left w:val="nil"/>
              <w:bottom w:val="single" w:sz="4" w:space="0" w:color="auto"/>
              <w:right w:val="single" w:sz="4" w:space="0" w:color="auto"/>
            </w:tcBorders>
            <w:shd w:val="clear" w:color="auto" w:fill="FFFFFF"/>
            <w:noWrap/>
            <w:vAlign w:val="bottom"/>
            <w:hideMark/>
          </w:tcPr>
          <w:p w:rsidR="00E63D6F" w:rsidRPr="000C7362" w:rsidRDefault="00E63D6F" w:rsidP="00ED2D99">
            <w:pPr>
              <w:jc w:val="right"/>
              <w:rPr>
                <w:color w:val="000000"/>
                <w:sz w:val="20"/>
                <w:szCs w:val="20"/>
              </w:rPr>
            </w:pPr>
            <w:r w:rsidRPr="000C7362">
              <w:rPr>
                <w:color w:val="000000"/>
                <w:sz w:val="20"/>
                <w:szCs w:val="20"/>
              </w:rPr>
              <w:t>-8.8</w:t>
            </w:r>
          </w:p>
        </w:tc>
      </w:tr>
      <w:tr w:rsidR="00E63D6F" w:rsidRPr="000C7362" w:rsidTr="00ED2D99">
        <w:trPr>
          <w:trHeight w:val="300"/>
          <w:jc w:val="center"/>
        </w:trPr>
        <w:tc>
          <w:tcPr>
            <w:tcW w:w="1185" w:type="dxa"/>
            <w:tcBorders>
              <w:top w:val="nil"/>
              <w:left w:val="single" w:sz="4" w:space="0" w:color="auto"/>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4:00 PM</w:t>
            </w:r>
          </w:p>
        </w:tc>
        <w:tc>
          <w:tcPr>
            <w:tcW w:w="1170"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45.2459</w:t>
            </w:r>
          </w:p>
        </w:tc>
        <w:tc>
          <w:tcPr>
            <w:tcW w:w="1006"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181.0</w:t>
            </w:r>
          </w:p>
        </w:tc>
        <w:tc>
          <w:tcPr>
            <w:tcW w:w="1283"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25.0</w:t>
            </w:r>
          </w:p>
        </w:tc>
        <w:tc>
          <w:tcPr>
            <w:tcW w:w="719"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2.0</w:t>
            </w:r>
          </w:p>
        </w:tc>
        <w:tc>
          <w:tcPr>
            <w:tcW w:w="1459"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89.3</w:t>
            </w:r>
          </w:p>
        </w:tc>
        <w:tc>
          <w:tcPr>
            <w:tcW w:w="1170"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53.6</w:t>
            </w:r>
          </w:p>
        </w:tc>
        <w:tc>
          <w:tcPr>
            <w:tcW w:w="971" w:type="dxa"/>
            <w:tcBorders>
              <w:top w:val="nil"/>
              <w:left w:val="nil"/>
              <w:bottom w:val="single" w:sz="4" w:space="0" w:color="auto"/>
              <w:right w:val="single" w:sz="4" w:space="0" w:color="auto"/>
            </w:tcBorders>
            <w:shd w:val="clear" w:color="auto" w:fill="FFFFFF"/>
            <w:noWrap/>
            <w:vAlign w:val="bottom"/>
            <w:hideMark/>
          </w:tcPr>
          <w:p w:rsidR="00E63D6F" w:rsidRPr="000C7362" w:rsidRDefault="00E63D6F" w:rsidP="00ED2D99">
            <w:pPr>
              <w:jc w:val="right"/>
              <w:rPr>
                <w:color w:val="000000"/>
                <w:sz w:val="20"/>
                <w:szCs w:val="20"/>
              </w:rPr>
            </w:pPr>
            <w:r w:rsidRPr="000C7362">
              <w:rPr>
                <w:color w:val="000000"/>
                <w:sz w:val="20"/>
                <w:szCs w:val="20"/>
              </w:rPr>
              <w:t>-35.7</w:t>
            </w:r>
          </w:p>
        </w:tc>
      </w:tr>
      <w:tr w:rsidR="00E63D6F" w:rsidRPr="000C7362" w:rsidTr="00ED2D99">
        <w:trPr>
          <w:trHeight w:val="300"/>
          <w:jc w:val="center"/>
        </w:trPr>
        <w:tc>
          <w:tcPr>
            <w:tcW w:w="1185" w:type="dxa"/>
            <w:tcBorders>
              <w:top w:val="nil"/>
              <w:left w:val="single" w:sz="4" w:space="0" w:color="auto"/>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5:00 PM</w:t>
            </w:r>
          </w:p>
        </w:tc>
        <w:tc>
          <w:tcPr>
            <w:tcW w:w="1170"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37.2483</w:t>
            </w:r>
          </w:p>
        </w:tc>
        <w:tc>
          <w:tcPr>
            <w:tcW w:w="1006"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149.0</w:t>
            </w:r>
          </w:p>
        </w:tc>
        <w:tc>
          <w:tcPr>
            <w:tcW w:w="1283"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25.0</w:t>
            </w:r>
          </w:p>
        </w:tc>
        <w:tc>
          <w:tcPr>
            <w:tcW w:w="719"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2.0</w:t>
            </w:r>
          </w:p>
        </w:tc>
        <w:tc>
          <w:tcPr>
            <w:tcW w:w="1459"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73.5</w:t>
            </w:r>
          </w:p>
        </w:tc>
        <w:tc>
          <w:tcPr>
            <w:tcW w:w="1170"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19.2</w:t>
            </w:r>
          </w:p>
        </w:tc>
        <w:tc>
          <w:tcPr>
            <w:tcW w:w="971" w:type="dxa"/>
            <w:tcBorders>
              <w:top w:val="nil"/>
              <w:left w:val="nil"/>
              <w:bottom w:val="single" w:sz="4" w:space="0" w:color="auto"/>
              <w:right w:val="single" w:sz="4" w:space="0" w:color="auto"/>
            </w:tcBorders>
            <w:shd w:val="clear" w:color="auto" w:fill="FFFFFF"/>
            <w:noWrap/>
            <w:vAlign w:val="bottom"/>
            <w:hideMark/>
          </w:tcPr>
          <w:p w:rsidR="00E63D6F" w:rsidRPr="000C7362" w:rsidRDefault="00E63D6F" w:rsidP="00ED2D99">
            <w:pPr>
              <w:jc w:val="right"/>
              <w:rPr>
                <w:color w:val="000000"/>
                <w:sz w:val="20"/>
                <w:szCs w:val="20"/>
              </w:rPr>
            </w:pPr>
            <w:r w:rsidRPr="000C7362">
              <w:rPr>
                <w:color w:val="000000"/>
                <w:sz w:val="20"/>
                <w:szCs w:val="20"/>
              </w:rPr>
              <w:t>-54.3</w:t>
            </w:r>
          </w:p>
        </w:tc>
      </w:tr>
      <w:tr w:rsidR="00E63D6F" w:rsidRPr="000C7362" w:rsidTr="00ED2D99">
        <w:trPr>
          <w:trHeight w:val="300"/>
          <w:jc w:val="center"/>
        </w:trPr>
        <w:tc>
          <w:tcPr>
            <w:tcW w:w="1185" w:type="dxa"/>
            <w:tcBorders>
              <w:top w:val="nil"/>
              <w:left w:val="single" w:sz="4" w:space="0" w:color="auto"/>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6:00 PM</w:t>
            </w:r>
          </w:p>
        </w:tc>
        <w:tc>
          <w:tcPr>
            <w:tcW w:w="1170"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29.606</w:t>
            </w:r>
          </w:p>
        </w:tc>
        <w:tc>
          <w:tcPr>
            <w:tcW w:w="1006"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118.4</w:t>
            </w:r>
          </w:p>
        </w:tc>
        <w:tc>
          <w:tcPr>
            <w:tcW w:w="1283"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25.0</w:t>
            </w:r>
          </w:p>
        </w:tc>
        <w:tc>
          <w:tcPr>
            <w:tcW w:w="719"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2.0</w:t>
            </w:r>
          </w:p>
        </w:tc>
        <w:tc>
          <w:tcPr>
            <w:tcW w:w="1459"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58.5</w:t>
            </w:r>
          </w:p>
        </w:tc>
        <w:tc>
          <w:tcPr>
            <w:tcW w:w="1170"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1.1</w:t>
            </w:r>
          </w:p>
        </w:tc>
        <w:tc>
          <w:tcPr>
            <w:tcW w:w="971" w:type="dxa"/>
            <w:tcBorders>
              <w:top w:val="nil"/>
              <w:left w:val="nil"/>
              <w:bottom w:val="single" w:sz="4" w:space="0" w:color="auto"/>
              <w:right w:val="single" w:sz="4" w:space="0" w:color="auto"/>
            </w:tcBorders>
            <w:shd w:val="clear" w:color="auto" w:fill="FFFFFF"/>
            <w:noWrap/>
            <w:vAlign w:val="bottom"/>
            <w:hideMark/>
          </w:tcPr>
          <w:p w:rsidR="00E63D6F" w:rsidRPr="000C7362" w:rsidRDefault="00E63D6F" w:rsidP="00ED2D99">
            <w:pPr>
              <w:jc w:val="right"/>
              <w:rPr>
                <w:color w:val="000000"/>
                <w:sz w:val="20"/>
                <w:szCs w:val="20"/>
              </w:rPr>
            </w:pPr>
            <w:r w:rsidRPr="000C7362">
              <w:rPr>
                <w:color w:val="000000"/>
                <w:sz w:val="20"/>
                <w:szCs w:val="20"/>
              </w:rPr>
              <w:t>-57.4</w:t>
            </w:r>
          </w:p>
        </w:tc>
      </w:tr>
      <w:tr w:rsidR="00E63D6F" w:rsidRPr="000C7362" w:rsidTr="00ED2D99">
        <w:trPr>
          <w:trHeight w:val="300"/>
          <w:jc w:val="center"/>
        </w:trPr>
        <w:tc>
          <w:tcPr>
            <w:tcW w:w="1185" w:type="dxa"/>
            <w:tcBorders>
              <w:top w:val="nil"/>
              <w:left w:val="single" w:sz="4" w:space="0" w:color="auto"/>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7:00 PM</w:t>
            </w:r>
          </w:p>
        </w:tc>
        <w:tc>
          <w:tcPr>
            <w:tcW w:w="1170"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25.0592</w:t>
            </w:r>
          </w:p>
        </w:tc>
        <w:tc>
          <w:tcPr>
            <w:tcW w:w="1006"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100.2</w:t>
            </w:r>
          </w:p>
        </w:tc>
        <w:tc>
          <w:tcPr>
            <w:tcW w:w="1283"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25.0</w:t>
            </w:r>
          </w:p>
        </w:tc>
        <w:tc>
          <w:tcPr>
            <w:tcW w:w="719"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2.0</w:t>
            </w:r>
          </w:p>
        </w:tc>
        <w:tc>
          <w:tcPr>
            <w:tcW w:w="1459"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49.5</w:t>
            </w:r>
          </w:p>
        </w:tc>
        <w:tc>
          <w:tcPr>
            <w:tcW w:w="1170" w:type="dxa"/>
            <w:tcBorders>
              <w:top w:val="nil"/>
              <w:left w:val="nil"/>
              <w:bottom w:val="single" w:sz="4" w:space="0" w:color="auto"/>
              <w:right w:val="single" w:sz="4" w:space="0" w:color="auto"/>
            </w:tcBorders>
            <w:shd w:val="clear" w:color="auto" w:fill="FFFFFF"/>
            <w:noWrap/>
            <w:vAlign w:val="bottom"/>
            <w:hideMark/>
          </w:tcPr>
          <w:p w:rsidR="00E63D6F" w:rsidRPr="003355C2" w:rsidRDefault="00E63D6F" w:rsidP="00ED2D99">
            <w:pPr>
              <w:jc w:val="right"/>
              <w:rPr>
                <w:color w:val="000000"/>
                <w:sz w:val="20"/>
                <w:szCs w:val="20"/>
              </w:rPr>
            </w:pPr>
            <w:r w:rsidRPr="003355C2">
              <w:rPr>
                <w:color w:val="000000"/>
                <w:sz w:val="20"/>
                <w:szCs w:val="20"/>
              </w:rPr>
              <w:t>0</w:t>
            </w:r>
          </w:p>
        </w:tc>
        <w:tc>
          <w:tcPr>
            <w:tcW w:w="971" w:type="dxa"/>
            <w:tcBorders>
              <w:top w:val="nil"/>
              <w:left w:val="nil"/>
              <w:bottom w:val="single" w:sz="4" w:space="0" w:color="auto"/>
              <w:right w:val="single" w:sz="4" w:space="0" w:color="auto"/>
            </w:tcBorders>
            <w:shd w:val="clear" w:color="auto" w:fill="FFFFFF"/>
            <w:noWrap/>
            <w:vAlign w:val="bottom"/>
            <w:hideMark/>
          </w:tcPr>
          <w:p w:rsidR="00E63D6F" w:rsidRPr="000C7362" w:rsidRDefault="00E63D6F" w:rsidP="00ED2D99">
            <w:pPr>
              <w:jc w:val="right"/>
              <w:rPr>
                <w:color w:val="000000"/>
                <w:sz w:val="20"/>
                <w:szCs w:val="20"/>
              </w:rPr>
            </w:pPr>
            <w:r w:rsidRPr="000C7362">
              <w:rPr>
                <w:color w:val="000000"/>
                <w:sz w:val="20"/>
                <w:szCs w:val="20"/>
              </w:rPr>
              <w:t>-49.5</w:t>
            </w:r>
          </w:p>
        </w:tc>
      </w:tr>
    </w:tbl>
    <w:p w:rsidR="00E63D6F" w:rsidRPr="000C7362" w:rsidRDefault="00E63D6F" w:rsidP="00E63D6F">
      <w:pPr>
        <w:jc w:val="right"/>
        <w:rPr>
          <w:color w:val="000000"/>
          <w:sz w:val="20"/>
          <w:szCs w:val="20"/>
        </w:rPr>
      </w:pPr>
    </w:p>
    <w:p w:rsidR="00E63D6F" w:rsidRDefault="00E63D6F" w:rsidP="00E63D6F">
      <w:pPr>
        <w:spacing w:line="480" w:lineRule="auto"/>
      </w:pPr>
      <w:r>
        <w:t>The total power needed for the Chiller generator is calculated with the equation 6-1</w:t>
      </w:r>
    </w:p>
    <w:p w:rsidR="00E63D6F" w:rsidRDefault="00E63D6F" w:rsidP="00E63D6F">
      <w:pPr>
        <w:spacing w:line="480" w:lineRule="auto"/>
        <w:jc w:val="right"/>
        <w:rPr>
          <w:rFonts w:eastAsiaTheme="minorEastAsia"/>
        </w:rPr>
      </w:pPr>
      <m:oMath>
        <m:r>
          <w:rPr>
            <w:rFonts w:ascii="Cambria Math" w:hAnsi="Cambria Math"/>
          </w:rPr>
          <m:t>COP=</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evaporator</m:t>
                </m:r>
              </m:sub>
            </m:sSub>
          </m:num>
          <m:den>
            <m:sSub>
              <m:sSubPr>
                <m:ctrlPr>
                  <w:rPr>
                    <w:rFonts w:ascii="Cambria Math" w:hAnsi="Cambria Math"/>
                    <w:i/>
                  </w:rPr>
                </m:ctrlPr>
              </m:sSubPr>
              <m:e>
                <m:r>
                  <w:rPr>
                    <w:rFonts w:ascii="Cambria Math" w:hAnsi="Cambria Math"/>
                  </w:rPr>
                  <m:t>Q</m:t>
                </m:r>
              </m:e>
              <m:sub>
                <m:r>
                  <w:rPr>
                    <w:rFonts w:ascii="Cambria Math" w:hAnsi="Cambria Math"/>
                  </w:rPr>
                  <m:t>generator</m:t>
                </m:r>
              </m:sub>
            </m:sSub>
          </m:den>
        </m:f>
      </m:oMath>
      <w:r>
        <w:rPr>
          <w:rFonts w:eastAsiaTheme="minorEastAsia"/>
        </w:rPr>
        <w:t xml:space="preserve">                                                                 (6-1)</w:t>
      </w:r>
    </w:p>
    <w:p w:rsidR="00E63D6F" w:rsidRPr="00F34684" w:rsidRDefault="00E63D6F" w:rsidP="00E63D6F">
      <w:pPr>
        <w:spacing w:line="480" w:lineRule="auto"/>
        <w:rPr>
          <w:rFonts w:eastAsiaTheme="minorEastAsia"/>
        </w:rPr>
      </w:pPr>
      <w:r>
        <w:rPr>
          <w:rFonts w:eastAsiaTheme="minorEastAsia"/>
        </w:rPr>
        <w:t xml:space="preserve">Also if </w:t>
      </w:r>
      <w:proofErr w:type="spellStart"/>
      <w:r>
        <w:rPr>
          <w:rFonts w:eastAsiaTheme="minorEastAsia"/>
        </w:rPr>
        <w:t>T</w:t>
      </w:r>
      <w:r>
        <w:rPr>
          <w:rFonts w:eastAsiaTheme="minorEastAsia"/>
          <w:vertAlign w:val="subscript"/>
        </w:rPr>
        <w:t>condenser</w:t>
      </w:r>
      <w:proofErr w:type="spellEnd"/>
      <w:r>
        <w:rPr>
          <w:rFonts w:eastAsiaTheme="minorEastAsia"/>
        </w:rPr>
        <w:t xml:space="preserve"> +/- </w:t>
      </w:r>
      <w:proofErr w:type="spellStart"/>
      <w:r>
        <w:rPr>
          <w:rFonts w:eastAsiaTheme="minorEastAsia"/>
        </w:rPr>
        <w:t>T</w:t>
      </w:r>
      <w:r>
        <w:rPr>
          <w:rFonts w:eastAsiaTheme="minorEastAsia"/>
          <w:vertAlign w:val="subscript"/>
        </w:rPr>
        <w:t>ambient</w:t>
      </w:r>
      <w:proofErr w:type="spellEnd"/>
      <w:r>
        <w:rPr>
          <w:rFonts w:eastAsiaTheme="minorEastAsia"/>
          <w:vertAlign w:val="subscript"/>
        </w:rPr>
        <w:t xml:space="preserve"> </w:t>
      </w:r>
      <w:r>
        <w:rPr>
          <w:rFonts w:eastAsiaTheme="minorEastAsia"/>
        </w:rPr>
        <w:t>&gt;4, then</w:t>
      </w:r>
    </w:p>
    <w:p w:rsidR="00E63D6F" w:rsidRDefault="00E63D6F" w:rsidP="00E63D6F">
      <w:pPr>
        <w:spacing w:line="480" w:lineRule="auto"/>
        <w:jc w:val="right"/>
        <w:rPr>
          <w:rFonts w:eastAsiaTheme="minorEastAsia"/>
        </w:rPr>
      </w:pPr>
      <m:oMath>
        <m:r>
          <w:rPr>
            <w:rFonts w:ascii="Cambria Math" w:hAnsi="Cambria Math"/>
          </w:rPr>
          <m:t>COP=2*(-0.013*</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ambient</m:t>
                </m:r>
              </m:sub>
            </m:sSub>
            <m:r>
              <w:rPr>
                <w:rFonts w:ascii="Cambria Math" w:hAnsi="Cambria Math"/>
              </w:rPr>
              <m:t>+4</m:t>
            </m:r>
          </m:e>
        </m:d>
        <m:r>
          <w:rPr>
            <w:rFonts w:ascii="Cambria Math" w:hAnsi="Cambria Math"/>
          </w:rPr>
          <m:t>+1.39</m:t>
        </m:r>
      </m:oMath>
      <w:r>
        <w:rPr>
          <w:rFonts w:eastAsiaTheme="minorEastAsia"/>
        </w:rPr>
        <w:t xml:space="preserve">                                             (6-2)</w:t>
      </w:r>
    </w:p>
    <w:p w:rsidR="00E63D6F" w:rsidRDefault="00E63D6F" w:rsidP="00E63D6F">
      <w:pPr>
        <w:spacing w:line="480" w:lineRule="auto"/>
        <w:rPr>
          <w:rFonts w:eastAsiaTheme="minorEastAsia"/>
        </w:rPr>
      </w:pPr>
      <w:r>
        <w:rPr>
          <w:rFonts w:eastAsiaTheme="minorEastAsia"/>
        </w:rPr>
        <w:t>Otherwise COP =2 [2].</w:t>
      </w:r>
    </w:p>
    <w:p w:rsidR="00E63D6F" w:rsidRDefault="00E63D6F" w:rsidP="00E63D6F">
      <w:pPr>
        <w:spacing w:line="480" w:lineRule="auto"/>
        <w:jc w:val="both"/>
        <w:rPr>
          <w:rFonts w:eastAsiaTheme="minorEastAsia"/>
        </w:rPr>
      </w:pPr>
    </w:p>
    <w:p w:rsidR="00E63D6F" w:rsidRDefault="00E63D6F" w:rsidP="00E63D6F">
      <w:pPr>
        <w:spacing w:line="480" w:lineRule="auto"/>
        <w:jc w:val="both"/>
        <w:rPr>
          <w:rFonts w:eastAsiaTheme="minorEastAsia"/>
        </w:rPr>
      </w:pPr>
      <w:r>
        <w:rPr>
          <w:rFonts w:eastAsiaTheme="minorEastAsia"/>
        </w:rPr>
        <w:t>From table 6-2 we can notice that all the power coming from the Beam Down from 7am until 10 am can go directly to the storage since there is no need for cooling supply. From 11 am until 2 pm there is some power coming from the solar plant left to store but it is mainly used to supply power to the chiller. However, from 3pm until 7pm the Beam Down cannot provide the power needed to fulfill the cooling demand, then the storage block (which is totally melted by then) starts to supply heat to the chiller generator.</w:t>
      </w:r>
    </w:p>
    <w:p w:rsidR="00E63D6F" w:rsidRDefault="00E63D6F" w:rsidP="00E63D6F">
      <w:pPr>
        <w:spacing w:line="480" w:lineRule="auto"/>
        <w:jc w:val="both"/>
        <w:rPr>
          <w:rFonts w:eastAsiaTheme="minorEastAsia"/>
        </w:rPr>
      </w:pPr>
    </w:p>
    <w:p w:rsidR="00E63D6F" w:rsidRDefault="00E63D6F" w:rsidP="00E63D6F">
      <w:pPr>
        <w:spacing w:line="480" w:lineRule="auto"/>
        <w:jc w:val="both"/>
        <w:rPr>
          <w:rFonts w:eastAsiaTheme="minorEastAsia"/>
        </w:rPr>
      </w:pPr>
      <w:r>
        <w:rPr>
          <w:rFonts w:eastAsiaTheme="minorEastAsia"/>
        </w:rPr>
        <w:lastRenderedPageBreak/>
        <w:t>Simulations were performed using COMSOL Multiphysics in order to obtain an optimal design for the storage block that can be totally melted with the power that is left from the Beam Down after supplying power to the chiller. The storage device was mainly melted using the thermal power from the solar plant 8am-12pm and the rest was stored in the form of sensible energy. Equation 6-3 was used for the simulations in order to close the charging mode loop:</w:t>
      </w:r>
    </w:p>
    <w:p w:rsidR="00E63D6F" w:rsidRDefault="00E63D6F" w:rsidP="00E63D6F">
      <w:pPr>
        <w:spacing w:line="480" w:lineRule="auto"/>
        <w:jc w:val="right"/>
        <w:rPr>
          <w:rFonts w:eastAsiaTheme="minorEastAsia"/>
        </w:rPr>
      </w:pPr>
      <m:oMath>
        <m:r>
          <w:rPr>
            <w:rFonts w:ascii="Cambria Math" w:hAnsi="Cambria Math"/>
          </w:rPr>
          <m:t xml:space="preserve">T_inlet </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beam down</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e>
            </m:d>
          </m:num>
          <m:den>
            <m:acc>
              <m:accPr>
                <m:chr m:val="̇"/>
                <m:ctrlPr>
                  <w:rPr>
                    <w:rFonts w:ascii="Cambria Math" w:hAnsi="Cambria Math"/>
                    <w:i/>
                  </w:rPr>
                </m:ctrlPr>
              </m:accPr>
              <m:e>
                <m:r>
                  <w:rPr>
                    <w:rFonts w:ascii="Cambria Math" w:hAnsi="Cambria Math"/>
                  </w:rPr>
                  <m:t>m</m:t>
                </m:r>
              </m:e>
            </m:acc>
            <m:r>
              <w:rPr>
                <w:rFonts w:ascii="Cambria Math" w:hAnsi="Cambria Math"/>
              </w:rPr>
              <m:t>Cp</m:t>
            </m:r>
          </m:den>
        </m:f>
        <m:r>
          <w:rPr>
            <w:rFonts w:ascii="Cambria Math" w:hAnsi="Cambria Math"/>
          </w:rPr>
          <m:t>+T_outlet(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oMath>
      <w:r>
        <w:rPr>
          <w:rFonts w:eastAsiaTheme="minorEastAsia"/>
        </w:rPr>
        <w:t xml:space="preserve">                                              (6-3)</w:t>
      </w:r>
    </w:p>
    <w:p w:rsidR="00E63D6F" w:rsidRPr="00D3748E" w:rsidRDefault="00E63D6F" w:rsidP="00E63D6F">
      <w:pPr>
        <w:spacing w:line="480" w:lineRule="auto"/>
        <w:jc w:val="both"/>
        <w:rPr>
          <w:rFonts w:eastAsiaTheme="minorEastAsia"/>
        </w:rPr>
      </w:pPr>
      <w:r w:rsidRPr="00D3748E">
        <w:rPr>
          <w:rFonts w:eastAsiaTheme="minorEastAsia"/>
        </w:rPr>
        <w:t>Where T= temperature and t = time step</w:t>
      </w:r>
    </w:p>
    <w:p w:rsidR="00E63D6F" w:rsidRDefault="00E63D6F" w:rsidP="00E63D6F">
      <w:pPr>
        <w:spacing w:line="480" w:lineRule="auto"/>
        <w:jc w:val="both"/>
        <w:rPr>
          <w:rFonts w:eastAsiaTheme="minorEastAsia"/>
        </w:rPr>
      </w:pPr>
    </w:p>
    <w:p w:rsidR="00E63D6F" w:rsidRDefault="00E63D6F" w:rsidP="00E63D6F">
      <w:pPr>
        <w:spacing w:line="480" w:lineRule="auto"/>
        <w:jc w:val="both"/>
        <w:rPr>
          <w:rFonts w:eastAsiaTheme="minorEastAsia"/>
        </w:rPr>
      </w:pPr>
      <w:r>
        <w:rPr>
          <w:rFonts w:eastAsiaTheme="minorEastAsia"/>
        </w:rPr>
        <w:t>The optimal design found was:</w:t>
      </w:r>
    </w:p>
    <w:tbl>
      <w:tblPr>
        <w:tblStyle w:val="TableGrid"/>
        <w:tblW w:w="0" w:type="auto"/>
        <w:jc w:val="center"/>
        <w:tblLook w:val="04A0" w:firstRow="1" w:lastRow="0" w:firstColumn="1" w:lastColumn="0" w:noHBand="0" w:noVBand="1"/>
      </w:tblPr>
      <w:tblGrid>
        <w:gridCol w:w="1269"/>
        <w:gridCol w:w="2259"/>
        <w:gridCol w:w="1787"/>
        <w:gridCol w:w="1174"/>
      </w:tblGrid>
      <w:tr w:rsidR="00E63D6F" w:rsidRPr="00350951" w:rsidTr="00ED2D99">
        <w:trPr>
          <w:trHeight w:val="44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E63D6F" w:rsidP="00ED2D99">
            <w:pPr>
              <w:jc w:val="center"/>
              <w:rPr>
                <w:b/>
                <w:bCs/>
                <w:color w:val="000000"/>
                <w:lang w:eastAsia="de-DE"/>
              </w:rPr>
            </w:pPr>
            <w:r w:rsidRPr="00350951">
              <w:rPr>
                <w:b/>
                <w:bCs/>
                <w:color w:val="000000"/>
                <w:lang w:eastAsia="de-DE"/>
              </w:rPr>
              <w:t>Symbol</w:t>
            </w:r>
          </w:p>
        </w:tc>
        <w:tc>
          <w:tcPr>
            <w:tcW w:w="2259"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E63D6F" w:rsidP="00ED2D99">
            <w:pPr>
              <w:jc w:val="center"/>
              <w:rPr>
                <w:b/>
                <w:bCs/>
                <w:color w:val="000000"/>
                <w:lang w:eastAsia="de-DE"/>
              </w:rPr>
            </w:pPr>
            <w:r w:rsidRPr="00350951">
              <w:rPr>
                <w:b/>
                <w:bCs/>
                <w:color w:val="000000"/>
                <w:lang w:eastAsia="de-DE"/>
              </w:rPr>
              <w:t>Description</w:t>
            </w:r>
          </w:p>
        </w:tc>
        <w:tc>
          <w:tcPr>
            <w:tcW w:w="1787"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E63D6F" w:rsidP="00ED2D99">
            <w:pPr>
              <w:jc w:val="center"/>
              <w:rPr>
                <w:b/>
                <w:bCs/>
                <w:color w:val="000000"/>
                <w:lang w:eastAsia="de-DE"/>
              </w:rPr>
            </w:pPr>
            <w:r w:rsidRPr="00350951">
              <w:rPr>
                <w:b/>
                <w:bCs/>
                <w:color w:val="000000"/>
                <w:lang w:eastAsia="de-DE"/>
              </w:rPr>
              <w:t>Value</w:t>
            </w:r>
          </w:p>
        </w:tc>
        <w:tc>
          <w:tcPr>
            <w:tcW w:w="1174"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E63D6F" w:rsidP="00ED2D99">
            <w:pPr>
              <w:jc w:val="center"/>
              <w:rPr>
                <w:b/>
                <w:bCs/>
                <w:color w:val="000000"/>
                <w:lang w:eastAsia="de-DE"/>
              </w:rPr>
            </w:pPr>
            <w:r w:rsidRPr="00350951">
              <w:rPr>
                <w:b/>
                <w:bCs/>
                <w:color w:val="000000"/>
                <w:lang w:eastAsia="de-DE"/>
              </w:rPr>
              <w:t>Units</w:t>
            </w:r>
          </w:p>
        </w:tc>
      </w:tr>
      <w:tr w:rsidR="00E63D6F" w:rsidRPr="00350951" w:rsidTr="00ED2D99">
        <w:trPr>
          <w:trHeight w:val="557"/>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E63D6F" w:rsidP="00ED2D99">
            <w:pPr>
              <w:jc w:val="center"/>
              <w:rPr>
                <w:color w:val="000000"/>
                <w:lang w:eastAsia="de-DE"/>
              </w:rPr>
            </w:pPr>
            <w:r w:rsidRPr="00350951">
              <w:rPr>
                <w:color w:val="000000"/>
                <w:lang w:eastAsia="de-DE"/>
              </w:rPr>
              <w:t>L</w:t>
            </w:r>
          </w:p>
        </w:tc>
        <w:tc>
          <w:tcPr>
            <w:tcW w:w="2259"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E63D6F" w:rsidP="00ED2D99">
            <w:pPr>
              <w:jc w:val="center"/>
              <w:rPr>
                <w:color w:val="000000"/>
                <w:lang w:eastAsia="de-DE"/>
              </w:rPr>
            </w:pPr>
            <w:r w:rsidRPr="00350951">
              <w:rPr>
                <w:color w:val="000000"/>
                <w:lang w:eastAsia="de-DE"/>
              </w:rPr>
              <w:t>Length of the tube</w:t>
            </w:r>
          </w:p>
        </w:tc>
        <w:tc>
          <w:tcPr>
            <w:tcW w:w="1787"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E63D6F" w:rsidP="00ED2D99">
            <w:pPr>
              <w:jc w:val="center"/>
              <w:rPr>
                <w:color w:val="000000"/>
                <w:lang w:eastAsia="de-DE"/>
              </w:rPr>
            </w:pPr>
            <w:r w:rsidRPr="00350951">
              <w:rPr>
                <w:color w:val="000000"/>
                <w:lang w:eastAsia="de-DE"/>
              </w:rPr>
              <w:t>11</w:t>
            </w:r>
          </w:p>
        </w:tc>
        <w:tc>
          <w:tcPr>
            <w:tcW w:w="1174"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E63D6F" w:rsidP="00ED2D99">
            <w:pPr>
              <w:jc w:val="center"/>
              <w:rPr>
                <w:color w:val="000000"/>
                <w:lang w:eastAsia="de-DE"/>
              </w:rPr>
            </w:pPr>
            <w:r w:rsidRPr="00350951">
              <w:rPr>
                <w:color w:val="000000"/>
                <w:lang w:eastAsia="de-DE"/>
              </w:rPr>
              <w:t>m</w:t>
            </w:r>
          </w:p>
        </w:tc>
      </w:tr>
      <w:tr w:rsidR="00E63D6F" w:rsidRPr="00350951" w:rsidTr="00ED2D99">
        <w:trPr>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E63D6F" w:rsidP="00ED2D99">
            <w:pPr>
              <w:jc w:val="center"/>
              <w:rPr>
                <w:color w:val="000000"/>
                <w:vertAlign w:val="subscript"/>
                <w:lang w:eastAsia="de-DE"/>
              </w:rPr>
            </w:pPr>
            <w:proofErr w:type="spellStart"/>
            <w:r w:rsidRPr="00350951">
              <w:rPr>
                <w:color w:val="000000"/>
                <w:lang w:eastAsia="de-DE"/>
              </w:rPr>
              <w:t>ρ</w:t>
            </w:r>
            <w:r w:rsidRPr="00350951">
              <w:rPr>
                <w:color w:val="000000"/>
                <w:vertAlign w:val="subscript"/>
                <w:lang w:eastAsia="de-DE"/>
              </w:rPr>
              <w:t>HTF</w:t>
            </w:r>
            <w:proofErr w:type="spellEnd"/>
          </w:p>
        </w:tc>
        <w:tc>
          <w:tcPr>
            <w:tcW w:w="2259"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E63D6F" w:rsidP="00ED2D99">
            <w:pPr>
              <w:jc w:val="center"/>
              <w:rPr>
                <w:color w:val="000000"/>
                <w:lang w:eastAsia="de-DE"/>
              </w:rPr>
            </w:pPr>
            <w:r w:rsidRPr="00350951">
              <w:rPr>
                <w:color w:val="000000"/>
                <w:lang w:eastAsia="de-DE"/>
              </w:rPr>
              <w:t>Density of the HTF</w:t>
            </w:r>
          </w:p>
        </w:tc>
        <w:tc>
          <w:tcPr>
            <w:tcW w:w="1787"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E63D6F" w:rsidP="00ED2D99">
            <w:pPr>
              <w:jc w:val="center"/>
              <w:rPr>
                <w:color w:val="000000"/>
                <w:lang w:eastAsia="de-DE"/>
              </w:rPr>
            </w:pPr>
            <w:r w:rsidRPr="00350951">
              <w:rPr>
                <w:color w:val="000000"/>
                <w:lang w:eastAsia="de-DE"/>
              </w:rPr>
              <w:t>791</w:t>
            </w:r>
          </w:p>
        </w:tc>
        <w:tc>
          <w:tcPr>
            <w:tcW w:w="1174"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A954F2" w:rsidP="00ED2D99">
            <w:pPr>
              <w:jc w:val="both"/>
              <w:rPr>
                <w:color w:val="000000"/>
                <w:lang w:eastAsia="de-DE"/>
              </w:rPr>
            </w:pPr>
            <m:oMathPara>
              <m:oMath>
                <m:f>
                  <m:fPr>
                    <m:ctrlPr>
                      <w:rPr>
                        <w:rFonts w:ascii="Cambria Math" w:hAnsi="Cambria Math"/>
                        <w:color w:val="000000"/>
                        <w:lang w:eastAsia="de-DE"/>
                      </w:rPr>
                    </m:ctrlPr>
                  </m:fPr>
                  <m:num>
                    <m:r>
                      <w:rPr>
                        <w:rFonts w:ascii="Cambria Math" w:hAnsi="Cambria Math"/>
                        <w:color w:val="000000"/>
                        <w:lang w:eastAsia="de-DE"/>
                      </w:rPr>
                      <m:t>kg</m:t>
                    </m:r>
                  </m:num>
                  <m:den>
                    <m:sSup>
                      <m:sSupPr>
                        <m:ctrlPr>
                          <w:rPr>
                            <w:rFonts w:ascii="Cambria Math" w:hAnsi="Cambria Math"/>
                            <w:color w:val="000000"/>
                            <w:lang w:eastAsia="de-DE"/>
                          </w:rPr>
                        </m:ctrlPr>
                      </m:sSupPr>
                      <m:e>
                        <m:r>
                          <w:rPr>
                            <w:rFonts w:ascii="Cambria Math" w:hAnsi="Cambria Math"/>
                            <w:color w:val="000000"/>
                            <w:lang w:eastAsia="de-DE"/>
                          </w:rPr>
                          <m:t>m</m:t>
                        </m:r>
                      </m:e>
                      <m:sup>
                        <m:r>
                          <m:rPr>
                            <m:sty m:val="p"/>
                          </m:rPr>
                          <w:rPr>
                            <w:rFonts w:ascii="Cambria Math"/>
                            <w:color w:val="000000"/>
                            <w:lang w:eastAsia="de-DE"/>
                          </w:rPr>
                          <m:t>3</m:t>
                        </m:r>
                      </m:sup>
                    </m:sSup>
                  </m:den>
                </m:f>
              </m:oMath>
            </m:oMathPara>
          </w:p>
        </w:tc>
      </w:tr>
      <w:tr w:rsidR="00E63D6F" w:rsidRPr="00350951" w:rsidTr="00ED2D99">
        <w:trPr>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E63D6F" w:rsidP="00ED2D99">
            <w:pPr>
              <w:jc w:val="center"/>
              <w:rPr>
                <w:color w:val="000000"/>
                <w:vertAlign w:val="subscript"/>
                <w:lang w:eastAsia="de-DE"/>
              </w:rPr>
            </w:pPr>
            <w:proofErr w:type="spellStart"/>
            <w:r w:rsidRPr="00350951">
              <w:rPr>
                <w:color w:val="000000"/>
                <w:lang w:eastAsia="de-DE"/>
              </w:rPr>
              <w:t>Cp</w:t>
            </w:r>
            <w:r w:rsidRPr="00350951">
              <w:rPr>
                <w:color w:val="000000"/>
                <w:vertAlign w:val="subscript"/>
                <w:lang w:eastAsia="de-DE"/>
              </w:rPr>
              <w:t>HTF</w:t>
            </w:r>
            <w:proofErr w:type="spellEnd"/>
          </w:p>
        </w:tc>
        <w:tc>
          <w:tcPr>
            <w:tcW w:w="2259"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E63D6F" w:rsidP="00ED2D99">
            <w:pPr>
              <w:jc w:val="center"/>
              <w:rPr>
                <w:color w:val="000000"/>
                <w:lang w:eastAsia="de-DE"/>
              </w:rPr>
            </w:pPr>
            <w:r w:rsidRPr="00350951">
              <w:rPr>
                <w:color w:val="000000"/>
                <w:lang w:eastAsia="de-DE"/>
              </w:rPr>
              <w:t>Specific heat of the HTF</w:t>
            </w:r>
          </w:p>
        </w:tc>
        <w:tc>
          <w:tcPr>
            <w:tcW w:w="1787"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E63D6F" w:rsidP="00ED2D99">
            <w:pPr>
              <w:jc w:val="center"/>
              <w:rPr>
                <w:color w:val="000000"/>
                <w:lang w:eastAsia="de-DE"/>
              </w:rPr>
            </w:pPr>
            <w:r w:rsidRPr="00350951">
              <w:rPr>
                <w:color w:val="000000"/>
                <w:lang w:eastAsia="de-DE"/>
              </w:rPr>
              <w:t>4980</w:t>
            </w:r>
          </w:p>
        </w:tc>
        <w:tc>
          <w:tcPr>
            <w:tcW w:w="1174"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A954F2" w:rsidP="00ED2D99">
            <w:pPr>
              <w:jc w:val="both"/>
              <w:rPr>
                <w:color w:val="000000"/>
                <w:lang w:eastAsia="de-DE"/>
              </w:rPr>
            </w:pPr>
            <m:oMathPara>
              <m:oMath>
                <m:f>
                  <m:fPr>
                    <m:ctrlPr>
                      <w:rPr>
                        <w:rFonts w:ascii="Cambria Math" w:hAnsi="Cambria Math"/>
                        <w:color w:val="000000"/>
                        <w:lang w:eastAsia="de-DE"/>
                      </w:rPr>
                    </m:ctrlPr>
                  </m:fPr>
                  <m:num>
                    <m:r>
                      <w:rPr>
                        <w:rFonts w:ascii="Cambria Math" w:hAnsi="Cambria Math"/>
                        <w:color w:val="000000"/>
                        <w:lang w:eastAsia="de-DE"/>
                      </w:rPr>
                      <m:t>J</m:t>
                    </m:r>
                  </m:num>
                  <m:den>
                    <m:r>
                      <w:rPr>
                        <w:rFonts w:ascii="Cambria Math" w:hAnsi="Cambria Math"/>
                        <w:color w:val="000000"/>
                        <w:lang w:eastAsia="de-DE"/>
                      </w:rPr>
                      <m:t>kg</m:t>
                    </m:r>
                    <m:r>
                      <m:rPr>
                        <m:sty m:val="p"/>
                      </m:rPr>
                      <w:rPr>
                        <w:rFonts w:ascii="Cambria Math"/>
                        <w:color w:val="000000"/>
                        <w:lang w:eastAsia="de-DE"/>
                      </w:rPr>
                      <m:t xml:space="preserve"> </m:t>
                    </m:r>
                    <m:r>
                      <w:rPr>
                        <w:rFonts w:ascii="Cambria Math" w:hAnsi="Cambria Math"/>
                        <w:color w:val="000000"/>
                        <w:lang w:eastAsia="de-DE"/>
                      </w:rPr>
                      <m:t>K</m:t>
                    </m:r>
                  </m:den>
                </m:f>
              </m:oMath>
            </m:oMathPara>
          </w:p>
        </w:tc>
      </w:tr>
      <w:tr w:rsidR="00E63D6F" w:rsidRPr="00350951" w:rsidTr="00ED2D99">
        <w:trPr>
          <w:trHeight w:val="377"/>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E63D6F" w:rsidP="00ED2D99">
            <w:pPr>
              <w:jc w:val="center"/>
              <w:rPr>
                <w:color w:val="000000"/>
                <w:vertAlign w:val="subscript"/>
                <w:lang w:eastAsia="de-DE"/>
              </w:rPr>
            </w:pPr>
            <w:r w:rsidRPr="00350951">
              <w:rPr>
                <w:color w:val="000000"/>
                <w:lang w:eastAsia="de-DE"/>
              </w:rPr>
              <w:t>P</w:t>
            </w:r>
            <w:r w:rsidRPr="00350951">
              <w:rPr>
                <w:color w:val="000000"/>
                <w:vertAlign w:val="subscript"/>
                <w:lang w:eastAsia="de-DE"/>
              </w:rPr>
              <w:t>HTF</w:t>
            </w:r>
          </w:p>
        </w:tc>
        <w:tc>
          <w:tcPr>
            <w:tcW w:w="2259"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E63D6F" w:rsidP="00ED2D99">
            <w:pPr>
              <w:jc w:val="center"/>
              <w:rPr>
                <w:color w:val="000000"/>
                <w:lang w:eastAsia="de-DE"/>
              </w:rPr>
            </w:pPr>
            <w:r w:rsidRPr="00350951">
              <w:rPr>
                <w:color w:val="000000"/>
                <w:lang w:eastAsia="de-DE"/>
              </w:rPr>
              <w:t>Pressure of the HTF</w:t>
            </w:r>
          </w:p>
        </w:tc>
        <w:tc>
          <w:tcPr>
            <w:tcW w:w="1787"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E63D6F" w:rsidP="00ED2D99">
            <w:pPr>
              <w:jc w:val="center"/>
              <w:rPr>
                <w:color w:val="000000"/>
                <w:lang w:eastAsia="de-DE"/>
              </w:rPr>
            </w:pPr>
            <w:r w:rsidRPr="00350951">
              <w:rPr>
                <w:color w:val="000000"/>
                <w:lang w:eastAsia="de-DE"/>
              </w:rPr>
              <w:t>50</w:t>
            </w:r>
          </w:p>
        </w:tc>
        <w:tc>
          <w:tcPr>
            <w:tcW w:w="1174"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E63D6F" w:rsidP="00ED2D99">
            <w:pPr>
              <w:jc w:val="center"/>
              <w:rPr>
                <w:color w:val="000000"/>
                <w:lang w:eastAsia="de-DE"/>
              </w:rPr>
            </w:pPr>
            <w:r w:rsidRPr="00350951">
              <w:rPr>
                <w:color w:val="000000"/>
                <w:lang w:eastAsia="de-DE"/>
              </w:rPr>
              <w:t>bar</w:t>
            </w:r>
          </w:p>
        </w:tc>
      </w:tr>
      <w:tr w:rsidR="00E63D6F" w:rsidRPr="00350951" w:rsidTr="00ED2D99">
        <w:trPr>
          <w:trHeight w:val="44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A954F2" w:rsidP="00ED2D99">
            <w:pPr>
              <w:jc w:val="center"/>
              <w:rPr>
                <w:color w:val="000000"/>
                <w:lang w:eastAsia="de-DE"/>
              </w:rPr>
            </w:pPr>
            <m:oMathPara>
              <m:oMath>
                <m:sSub>
                  <m:sSubPr>
                    <m:ctrlPr>
                      <w:rPr>
                        <w:rFonts w:ascii="Cambria Math" w:hAnsi="Cambria Math"/>
                        <w:color w:val="000000"/>
                        <w:lang w:eastAsia="de-DE"/>
                      </w:rPr>
                    </m:ctrlPr>
                  </m:sSubPr>
                  <m:e>
                    <m:r>
                      <w:rPr>
                        <w:rFonts w:ascii="Cambria Math" w:hAnsi="Cambria Math"/>
                        <w:color w:val="000000"/>
                        <w:lang w:eastAsia="de-DE"/>
                      </w:rPr>
                      <m:t>r</m:t>
                    </m:r>
                  </m:e>
                  <m:sub>
                    <m:r>
                      <w:rPr>
                        <w:rFonts w:ascii="Cambria Math" w:hAnsi="Cambria Math"/>
                        <w:color w:val="000000"/>
                        <w:lang w:eastAsia="de-DE"/>
                      </w:rPr>
                      <m:t>i</m:t>
                    </m:r>
                  </m:sub>
                </m:sSub>
              </m:oMath>
            </m:oMathPara>
          </w:p>
        </w:tc>
        <w:tc>
          <w:tcPr>
            <w:tcW w:w="2259"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E63D6F" w:rsidP="00ED2D99">
            <w:pPr>
              <w:jc w:val="center"/>
              <w:rPr>
                <w:color w:val="000000"/>
                <w:lang w:eastAsia="de-DE"/>
              </w:rPr>
            </w:pPr>
            <w:r w:rsidRPr="00350951">
              <w:rPr>
                <w:color w:val="000000"/>
                <w:lang w:eastAsia="de-DE"/>
              </w:rPr>
              <w:t>Radius of the tube</w:t>
            </w:r>
          </w:p>
        </w:tc>
        <w:tc>
          <w:tcPr>
            <w:tcW w:w="1787"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E63D6F" w:rsidP="00ED2D99">
            <w:pPr>
              <w:jc w:val="center"/>
              <w:rPr>
                <w:color w:val="000000"/>
                <w:lang w:eastAsia="de-DE"/>
              </w:rPr>
            </w:pPr>
            <w:r w:rsidRPr="00350951">
              <w:rPr>
                <w:color w:val="000000"/>
                <w:lang w:eastAsia="de-DE"/>
              </w:rPr>
              <w:t>0.01</w:t>
            </w:r>
          </w:p>
        </w:tc>
        <w:tc>
          <w:tcPr>
            <w:tcW w:w="1174"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E63D6F" w:rsidP="00ED2D99">
            <w:pPr>
              <w:jc w:val="center"/>
              <w:rPr>
                <w:color w:val="000000"/>
                <w:lang w:eastAsia="de-DE"/>
              </w:rPr>
            </w:pPr>
            <w:r w:rsidRPr="00350951">
              <w:rPr>
                <w:color w:val="000000"/>
                <w:lang w:eastAsia="de-DE"/>
              </w:rPr>
              <w:t>m</w:t>
            </w:r>
          </w:p>
        </w:tc>
      </w:tr>
      <w:tr w:rsidR="00E63D6F" w:rsidRPr="00350951" w:rsidTr="00ED2D99">
        <w:trPr>
          <w:trHeight w:val="44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A954F2" w:rsidP="00ED2D99">
            <w:pPr>
              <w:jc w:val="center"/>
              <w:rPr>
                <w:color w:val="000000"/>
                <w:lang w:eastAsia="de-DE"/>
              </w:rPr>
            </w:pPr>
            <m:oMathPara>
              <m:oMath>
                <m:sSub>
                  <m:sSubPr>
                    <m:ctrlPr>
                      <w:rPr>
                        <w:rFonts w:ascii="Cambria Math" w:hAnsi="Cambria Math"/>
                        <w:color w:val="000000"/>
                        <w:lang w:eastAsia="de-DE"/>
                      </w:rPr>
                    </m:ctrlPr>
                  </m:sSubPr>
                  <m:e>
                    <m:r>
                      <w:rPr>
                        <w:rFonts w:ascii="Cambria Math" w:hAnsi="Cambria Math"/>
                        <w:color w:val="000000"/>
                        <w:lang w:eastAsia="de-DE"/>
                      </w:rPr>
                      <m:t>r</m:t>
                    </m:r>
                  </m:e>
                  <m:sub>
                    <m:r>
                      <m:rPr>
                        <m:sty m:val="p"/>
                      </m:rPr>
                      <w:rPr>
                        <w:rFonts w:ascii="Cambria Math"/>
                        <w:color w:val="000000"/>
                        <w:lang w:eastAsia="de-DE"/>
                      </w:rPr>
                      <m:t>0</m:t>
                    </m:r>
                  </m:sub>
                </m:sSub>
              </m:oMath>
            </m:oMathPara>
          </w:p>
        </w:tc>
        <w:tc>
          <w:tcPr>
            <w:tcW w:w="2259"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E63D6F" w:rsidP="00ED2D99">
            <w:pPr>
              <w:jc w:val="center"/>
              <w:rPr>
                <w:color w:val="000000"/>
                <w:lang w:eastAsia="de-DE"/>
              </w:rPr>
            </w:pPr>
            <w:r w:rsidRPr="00350951">
              <w:rPr>
                <w:color w:val="000000"/>
                <w:lang w:eastAsia="de-DE"/>
              </w:rPr>
              <w:t>Radius of the PCM</w:t>
            </w:r>
          </w:p>
        </w:tc>
        <w:tc>
          <w:tcPr>
            <w:tcW w:w="1787"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E63D6F" w:rsidP="00ED2D99">
            <w:pPr>
              <w:jc w:val="center"/>
              <w:rPr>
                <w:color w:val="000000"/>
                <w:lang w:eastAsia="de-DE"/>
              </w:rPr>
            </w:pPr>
            <w:r w:rsidRPr="00350951">
              <w:rPr>
                <w:color w:val="000000"/>
                <w:lang w:eastAsia="de-DE"/>
              </w:rPr>
              <w:t>0.03</w:t>
            </w:r>
          </w:p>
        </w:tc>
        <w:tc>
          <w:tcPr>
            <w:tcW w:w="1174"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E63D6F" w:rsidP="00ED2D99">
            <w:pPr>
              <w:jc w:val="center"/>
              <w:rPr>
                <w:color w:val="000000"/>
                <w:lang w:eastAsia="de-DE"/>
              </w:rPr>
            </w:pPr>
            <w:r w:rsidRPr="00350951">
              <w:rPr>
                <w:color w:val="000000"/>
                <w:lang w:eastAsia="de-DE"/>
              </w:rPr>
              <w:t>m</w:t>
            </w:r>
          </w:p>
        </w:tc>
      </w:tr>
      <w:tr w:rsidR="00E63D6F" w:rsidRPr="00350951" w:rsidTr="00ED2D99">
        <w:trPr>
          <w:trHeight w:val="44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A954F2" w:rsidP="00ED2D99">
            <w:pPr>
              <w:jc w:val="center"/>
              <w:rPr>
                <w:color w:val="000000"/>
                <w:lang w:eastAsia="de-DE"/>
              </w:rPr>
            </w:pPr>
            <m:oMathPara>
              <m:oMath>
                <m:acc>
                  <m:accPr>
                    <m:chr m:val="̇"/>
                    <m:ctrlPr>
                      <w:rPr>
                        <w:rFonts w:ascii="Cambria Math" w:hAnsi="Cambria Math"/>
                        <w:color w:val="000000"/>
                        <w:lang w:eastAsia="de-DE"/>
                      </w:rPr>
                    </m:ctrlPr>
                  </m:accPr>
                  <m:e>
                    <m:r>
                      <w:rPr>
                        <w:rFonts w:ascii="Cambria Math" w:hAnsi="Cambria Math"/>
                        <w:color w:val="000000"/>
                        <w:lang w:eastAsia="de-DE"/>
                      </w:rPr>
                      <m:t>m</m:t>
                    </m:r>
                  </m:e>
                </m:acc>
              </m:oMath>
            </m:oMathPara>
          </w:p>
        </w:tc>
        <w:tc>
          <w:tcPr>
            <w:tcW w:w="2259"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E63D6F" w:rsidP="00ED2D99">
            <w:pPr>
              <w:jc w:val="center"/>
              <w:rPr>
                <w:color w:val="000000"/>
                <w:lang w:eastAsia="de-DE"/>
              </w:rPr>
            </w:pPr>
            <w:r w:rsidRPr="00350951">
              <w:rPr>
                <w:color w:val="000000"/>
                <w:lang w:eastAsia="de-DE"/>
              </w:rPr>
              <w:t>Mass flow rate of the HTF</w:t>
            </w:r>
          </w:p>
        </w:tc>
        <w:tc>
          <w:tcPr>
            <w:tcW w:w="1787"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E63D6F" w:rsidP="00ED2D99">
            <w:pPr>
              <w:rPr>
                <w:color w:val="000000"/>
                <w:lang w:eastAsia="de-DE"/>
              </w:rPr>
            </w:pPr>
            <w:r w:rsidRPr="00350951">
              <w:rPr>
                <w:color w:val="000000"/>
                <w:lang w:eastAsia="de-DE"/>
              </w:rPr>
              <w:t>Changes with the cooling demand</w:t>
            </w:r>
          </w:p>
        </w:tc>
        <w:tc>
          <w:tcPr>
            <w:tcW w:w="1174"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A954F2" w:rsidP="00ED2D99">
            <w:pPr>
              <w:jc w:val="center"/>
              <w:rPr>
                <w:color w:val="000000"/>
                <w:lang w:eastAsia="de-DE"/>
              </w:rPr>
            </w:pPr>
            <m:oMathPara>
              <m:oMath>
                <m:f>
                  <m:fPr>
                    <m:ctrlPr>
                      <w:rPr>
                        <w:rFonts w:ascii="Cambria Math" w:hAnsi="Cambria Math"/>
                        <w:color w:val="000000"/>
                        <w:lang w:eastAsia="de-DE"/>
                      </w:rPr>
                    </m:ctrlPr>
                  </m:fPr>
                  <m:num>
                    <m:r>
                      <w:rPr>
                        <w:rFonts w:ascii="Cambria Math" w:hAnsi="Cambria Math"/>
                        <w:color w:val="000000"/>
                        <w:lang w:eastAsia="de-DE"/>
                      </w:rPr>
                      <m:t>kg</m:t>
                    </m:r>
                  </m:num>
                  <m:den>
                    <m:r>
                      <w:rPr>
                        <w:rFonts w:ascii="Cambria Math" w:hAnsi="Cambria Math"/>
                        <w:color w:val="000000"/>
                        <w:lang w:eastAsia="de-DE"/>
                      </w:rPr>
                      <m:t>s</m:t>
                    </m:r>
                    <m:r>
                      <m:rPr>
                        <m:sty m:val="p"/>
                      </m:rPr>
                      <w:rPr>
                        <w:rFonts w:ascii="Cambria Math"/>
                        <w:color w:val="000000"/>
                        <w:lang w:eastAsia="de-DE"/>
                      </w:rPr>
                      <m:t xml:space="preserve"> </m:t>
                    </m:r>
                  </m:den>
                </m:f>
              </m:oMath>
            </m:oMathPara>
          </w:p>
        </w:tc>
      </w:tr>
      <w:tr w:rsidR="00E63D6F" w:rsidRPr="00350951" w:rsidTr="00ED2D99">
        <w:trPr>
          <w:trHeight w:val="44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E63D6F" w:rsidP="00ED2D99">
            <w:pPr>
              <w:jc w:val="center"/>
              <w:rPr>
                <w:color w:val="000000"/>
                <w:lang w:eastAsia="de-DE"/>
              </w:rPr>
            </w:pPr>
            <w:r w:rsidRPr="00350951">
              <w:rPr>
                <w:color w:val="000000"/>
                <w:lang w:eastAsia="de-DE"/>
              </w:rPr>
              <w:t>N</w:t>
            </w:r>
          </w:p>
        </w:tc>
        <w:tc>
          <w:tcPr>
            <w:tcW w:w="2259"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E63D6F" w:rsidP="00ED2D99">
            <w:pPr>
              <w:jc w:val="center"/>
              <w:rPr>
                <w:color w:val="000000"/>
                <w:lang w:eastAsia="de-DE"/>
              </w:rPr>
            </w:pPr>
            <w:r w:rsidRPr="00350951">
              <w:rPr>
                <w:color w:val="000000"/>
                <w:lang w:eastAsia="de-DE"/>
              </w:rPr>
              <w:t>Number of tubes</w:t>
            </w:r>
          </w:p>
        </w:tc>
        <w:tc>
          <w:tcPr>
            <w:tcW w:w="1787"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E63D6F" w:rsidP="00ED2D99">
            <w:pPr>
              <w:jc w:val="center"/>
              <w:rPr>
                <w:color w:val="000000"/>
                <w:lang w:eastAsia="de-DE"/>
              </w:rPr>
            </w:pPr>
            <w:r w:rsidRPr="00350951">
              <w:rPr>
                <w:color w:val="000000"/>
                <w:lang w:eastAsia="de-DE"/>
              </w:rPr>
              <w:t>81</w:t>
            </w:r>
          </w:p>
        </w:tc>
        <w:tc>
          <w:tcPr>
            <w:tcW w:w="1174" w:type="dxa"/>
            <w:tcBorders>
              <w:top w:val="single" w:sz="4" w:space="0" w:color="auto"/>
              <w:left w:val="single" w:sz="4" w:space="0" w:color="auto"/>
              <w:bottom w:val="single" w:sz="4" w:space="0" w:color="auto"/>
              <w:right w:val="single" w:sz="4" w:space="0" w:color="auto"/>
            </w:tcBorders>
            <w:vAlign w:val="center"/>
          </w:tcPr>
          <w:p w:rsidR="00E63D6F" w:rsidRPr="00350951" w:rsidRDefault="00E63D6F" w:rsidP="00ED2D99">
            <w:pPr>
              <w:jc w:val="center"/>
              <w:rPr>
                <w:color w:val="000000"/>
                <w:lang w:eastAsia="de-DE"/>
              </w:rPr>
            </w:pPr>
          </w:p>
        </w:tc>
      </w:tr>
      <w:tr w:rsidR="00E63D6F" w:rsidRPr="00350951" w:rsidTr="00ED2D99">
        <w:trPr>
          <w:trHeight w:val="44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E63D6F" w:rsidP="00ED2D99">
            <w:pPr>
              <w:jc w:val="center"/>
              <w:rPr>
                <w:color w:val="000000"/>
                <w:lang w:eastAsia="de-DE"/>
              </w:rPr>
            </w:pPr>
            <w:r w:rsidRPr="00350951">
              <w:rPr>
                <w:color w:val="000000"/>
                <w:lang w:eastAsia="de-DE"/>
              </w:rPr>
              <w:t>t</w:t>
            </w:r>
          </w:p>
        </w:tc>
        <w:tc>
          <w:tcPr>
            <w:tcW w:w="2259"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E63D6F" w:rsidP="00ED2D99">
            <w:pPr>
              <w:jc w:val="center"/>
              <w:rPr>
                <w:color w:val="000000"/>
                <w:lang w:eastAsia="de-DE"/>
              </w:rPr>
            </w:pPr>
            <w:r w:rsidRPr="00350951">
              <w:rPr>
                <w:color w:val="000000"/>
                <w:lang w:eastAsia="de-DE"/>
              </w:rPr>
              <w:t>Melting time</w:t>
            </w:r>
          </w:p>
        </w:tc>
        <w:tc>
          <w:tcPr>
            <w:tcW w:w="1787"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E63D6F" w:rsidP="00ED2D99">
            <w:pPr>
              <w:jc w:val="center"/>
              <w:rPr>
                <w:color w:val="000000"/>
                <w:lang w:eastAsia="de-DE"/>
              </w:rPr>
            </w:pPr>
            <w:r w:rsidRPr="00350951">
              <w:rPr>
                <w:color w:val="000000"/>
                <w:lang w:eastAsia="de-DE"/>
              </w:rPr>
              <w:t>6</w:t>
            </w:r>
          </w:p>
        </w:tc>
        <w:tc>
          <w:tcPr>
            <w:tcW w:w="1174"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E63D6F" w:rsidP="00ED2D99">
            <w:pPr>
              <w:jc w:val="center"/>
              <w:rPr>
                <w:color w:val="000000"/>
                <w:lang w:eastAsia="de-DE"/>
              </w:rPr>
            </w:pPr>
            <w:r w:rsidRPr="00350951">
              <w:rPr>
                <w:color w:val="000000"/>
                <w:lang w:eastAsia="de-DE"/>
              </w:rPr>
              <w:t>hr</w:t>
            </w:r>
          </w:p>
        </w:tc>
      </w:tr>
      <w:tr w:rsidR="00E63D6F" w:rsidRPr="00350951" w:rsidTr="00ED2D99">
        <w:trPr>
          <w:trHeight w:val="44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E63D6F" w:rsidP="00ED2D99">
            <w:pPr>
              <w:jc w:val="center"/>
              <w:rPr>
                <w:color w:val="000000"/>
                <w:vertAlign w:val="subscript"/>
                <w:lang w:eastAsia="de-DE"/>
              </w:rPr>
            </w:pPr>
            <w:proofErr w:type="spellStart"/>
            <w:r w:rsidRPr="00350951">
              <w:rPr>
                <w:color w:val="000000"/>
                <w:lang w:eastAsia="de-DE"/>
              </w:rPr>
              <w:t>Q</w:t>
            </w:r>
            <w:r w:rsidRPr="00350951">
              <w:rPr>
                <w:color w:val="000000"/>
                <w:vertAlign w:val="subscript"/>
                <w:lang w:eastAsia="de-DE"/>
              </w:rPr>
              <w:t>max</w:t>
            </w:r>
            <w:proofErr w:type="spellEnd"/>
          </w:p>
        </w:tc>
        <w:tc>
          <w:tcPr>
            <w:tcW w:w="2259"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E63D6F" w:rsidP="00ED2D99">
            <w:pPr>
              <w:rPr>
                <w:color w:val="000000"/>
                <w:lang w:eastAsia="de-DE"/>
              </w:rPr>
            </w:pPr>
            <w:r w:rsidRPr="00350951">
              <w:rPr>
                <w:color w:val="000000"/>
                <w:lang w:eastAsia="de-DE"/>
              </w:rPr>
              <w:t>Maximum heat possible to store in the way of latent heat</w:t>
            </w:r>
          </w:p>
        </w:tc>
        <w:tc>
          <w:tcPr>
            <w:tcW w:w="1787"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E63D6F" w:rsidP="00ED2D99">
            <w:pPr>
              <w:jc w:val="center"/>
              <w:rPr>
                <w:color w:val="000000"/>
                <w:lang w:eastAsia="de-DE"/>
              </w:rPr>
            </w:pPr>
            <w:r w:rsidRPr="00350951">
              <w:rPr>
                <w:color w:val="000000"/>
                <w:lang w:eastAsia="de-DE"/>
              </w:rPr>
              <w:t>399.94</w:t>
            </w:r>
          </w:p>
        </w:tc>
        <w:tc>
          <w:tcPr>
            <w:tcW w:w="1174" w:type="dxa"/>
            <w:tcBorders>
              <w:top w:val="single" w:sz="4" w:space="0" w:color="auto"/>
              <w:left w:val="single" w:sz="4" w:space="0" w:color="auto"/>
              <w:bottom w:val="single" w:sz="4" w:space="0" w:color="auto"/>
              <w:right w:val="single" w:sz="4" w:space="0" w:color="auto"/>
            </w:tcBorders>
            <w:vAlign w:val="center"/>
            <w:hideMark/>
          </w:tcPr>
          <w:p w:rsidR="00E63D6F" w:rsidRPr="00350951" w:rsidRDefault="00E63D6F" w:rsidP="00ED2D99">
            <w:pPr>
              <w:jc w:val="center"/>
              <w:rPr>
                <w:color w:val="000000"/>
                <w:lang w:eastAsia="de-DE"/>
              </w:rPr>
            </w:pPr>
            <w:r w:rsidRPr="00350951">
              <w:rPr>
                <w:color w:val="000000"/>
                <w:lang w:eastAsia="de-DE"/>
              </w:rPr>
              <w:t>MJ</w:t>
            </w:r>
          </w:p>
        </w:tc>
      </w:tr>
    </w:tbl>
    <w:p w:rsidR="00E63D6F" w:rsidRDefault="00E63D6F" w:rsidP="00E63D6F">
      <w:pPr>
        <w:spacing w:line="480" w:lineRule="auto"/>
        <w:jc w:val="both"/>
        <w:rPr>
          <w:rFonts w:eastAsiaTheme="minorEastAsia"/>
        </w:rPr>
      </w:pPr>
    </w:p>
    <w:p w:rsidR="00E63D6F" w:rsidRDefault="00E63D6F" w:rsidP="00E63D6F">
      <w:pPr>
        <w:spacing w:line="480" w:lineRule="auto"/>
        <w:jc w:val="both"/>
        <w:rPr>
          <w:rFonts w:eastAsiaTheme="minorEastAsia"/>
        </w:rPr>
      </w:pPr>
      <w:r>
        <w:rPr>
          <w:rFonts w:eastAsiaTheme="minorEastAsia"/>
        </w:rPr>
        <w:lastRenderedPageBreak/>
        <w:t>Figure 6-3 shows show the temperature distribution after 26460 [s] when the storage has been charged (melted), it can be seen the PCM temperature is above the melting temperature range (490 to 493 K)</w:t>
      </w:r>
    </w:p>
    <w:p w:rsidR="00E63D6F" w:rsidRDefault="00E63D6F" w:rsidP="00E63D6F">
      <w:pPr>
        <w:spacing w:line="480" w:lineRule="auto"/>
        <w:jc w:val="center"/>
        <w:rPr>
          <w:rFonts w:eastAsiaTheme="minorEastAsia"/>
        </w:rPr>
      </w:pPr>
      <w:r>
        <w:rPr>
          <w:rFonts w:eastAsiaTheme="minorEastAsia"/>
          <w:noProof/>
        </w:rPr>
        <w:drawing>
          <wp:inline distT="0" distB="0" distL="0" distR="0">
            <wp:extent cx="5136809" cy="3853609"/>
            <wp:effectExtent l="19050" t="0" r="6691" b="0"/>
            <wp:docPr id="5140" name="Picture 8" descr="C:\Users\Irene\Desktop\THESIS\chap 6 ENTIRE SYSTEM\26460temp_mel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rene\Desktop\THESIS\chap 6 ENTIRE SYSTEM\26460temp_melting.jpg"/>
                    <pic:cNvPicPr>
                      <a:picLocks noChangeAspect="1" noChangeArrowheads="1"/>
                    </pic:cNvPicPr>
                  </pic:nvPicPr>
                  <pic:blipFill>
                    <a:blip r:embed="rId69" cstate="print"/>
                    <a:srcRect/>
                    <a:stretch>
                      <a:fillRect/>
                    </a:stretch>
                  </pic:blipFill>
                  <pic:spPr bwMode="auto">
                    <a:xfrm>
                      <a:off x="0" y="0"/>
                      <a:ext cx="5138363" cy="3854775"/>
                    </a:xfrm>
                    <a:prstGeom prst="rect">
                      <a:avLst/>
                    </a:prstGeom>
                    <a:noFill/>
                    <a:ln w="9525">
                      <a:noFill/>
                      <a:miter lim="800000"/>
                      <a:headEnd/>
                      <a:tailEnd/>
                    </a:ln>
                  </pic:spPr>
                </pic:pic>
              </a:graphicData>
            </a:graphic>
          </wp:inline>
        </w:drawing>
      </w:r>
    </w:p>
    <w:p w:rsidR="00E63D6F" w:rsidRDefault="00E63D6F" w:rsidP="00E63D6F">
      <w:pPr>
        <w:spacing w:line="480" w:lineRule="auto"/>
        <w:jc w:val="center"/>
        <w:rPr>
          <w:rFonts w:eastAsiaTheme="minorEastAsia"/>
        </w:rPr>
      </w:pPr>
      <w:r>
        <w:rPr>
          <w:rFonts w:eastAsiaTheme="minorEastAsia"/>
        </w:rPr>
        <w:t xml:space="preserve">Figure 6-3 Temperature distribution of the final storage </w:t>
      </w:r>
      <w:commentRangeStart w:id="514"/>
      <w:r>
        <w:rPr>
          <w:rFonts w:eastAsiaTheme="minorEastAsia"/>
        </w:rPr>
        <w:t>dosing</w:t>
      </w:r>
      <w:commentRangeEnd w:id="514"/>
      <w:r w:rsidR="00FA7AA9">
        <w:rPr>
          <w:rStyle w:val="CommentReference"/>
        </w:rPr>
        <w:commentReference w:id="514"/>
      </w:r>
      <w:r>
        <w:rPr>
          <w:rFonts w:eastAsiaTheme="minorEastAsia"/>
        </w:rPr>
        <w:t xml:space="preserve"> after 26460 sec</w:t>
      </w:r>
    </w:p>
    <w:p w:rsidR="00E63D6F" w:rsidRDefault="00E63D6F" w:rsidP="00E63D6F">
      <w:pPr>
        <w:spacing w:line="480" w:lineRule="auto"/>
        <w:jc w:val="both"/>
      </w:pPr>
    </w:p>
    <w:p w:rsidR="00E63D6F" w:rsidRDefault="00E63D6F" w:rsidP="00E63D6F">
      <w:pPr>
        <w:spacing w:line="480" w:lineRule="auto"/>
        <w:jc w:val="both"/>
      </w:pPr>
      <w:r>
        <w:t>Once th</w:t>
      </w:r>
      <w:del w:id="515" w:author="Peter Armstrong" w:date="2011-06-19T22:03:00Z">
        <w:r w:rsidDel="00FA7AA9">
          <w:delText>is optimal</w:delText>
        </w:r>
      </w:del>
      <w:ins w:id="516" w:author="Peter Armstrong" w:date="2011-06-19T22:03:00Z">
        <w:r w:rsidR="00FA7AA9">
          <w:t>e appropriate</w:t>
        </w:r>
      </w:ins>
      <w:r>
        <w:t xml:space="preserve"> configuration for the storage block was obtained based on the maximum possible heat to store after fulfilling the cooling load required to the chiller for the 4 buildings, simulations were carried out to prove that storage can supply the rest of the power needed. Now the inlet temperature for the storage unit is considered constant (</w:t>
      </w:r>
      <w:proofErr w:type="spellStart"/>
      <w:r>
        <w:t>T_inlet</w:t>
      </w:r>
      <w:proofErr w:type="spellEnd"/>
      <w:r>
        <w:t xml:space="preserve"> = 483K) since it is coming from the chiller generator which it is assumed to have a constant ΔT and the mass flow rate changes every 30 seconds according to the cooling demand. Also, since the chiller needs a constant temperature inlet of 493 K (220°C) it is assumed that we have a </w:t>
      </w:r>
      <w:r>
        <w:lastRenderedPageBreak/>
        <w:t xml:space="preserve">temperature valve that controls the temperature of the water that is leaving the storage device before it enters to the chiller. The following figure 6-4 shows the temperature outlet of the storage from 3 pm until 8 pm. We can see that the temperature is always above 493 K which proves that we can easily run our chiller for the necessary hours even if we don’t  have power coming from the Beam Down solar plant. The variation in the temperatures is due to the variations of the mass flow rate in the system due to the cooling demand rate and power supply by the Beam Down. </w:t>
      </w:r>
    </w:p>
    <w:p w:rsidR="00E63D6F" w:rsidRDefault="00E63D6F" w:rsidP="00E63D6F">
      <w:pPr>
        <w:spacing w:line="480" w:lineRule="auto"/>
        <w:jc w:val="both"/>
      </w:pPr>
    </w:p>
    <w:p w:rsidR="00E63D6F" w:rsidRDefault="00E63D6F" w:rsidP="00E63D6F">
      <w:pPr>
        <w:spacing w:line="480" w:lineRule="auto"/>
        <w:jc w:val="center"/>
      </w:pPr>
      <w:r w:rsidRPr="000266DD">
        <w:rPr>
          <w:noProof/>
        </w:rPr>
        <w:drawing>
          <wp:inline distT="0" distB="0" distL="0" distR="0">
            <wp:extent cx="5619750" cy="3943350"/>
            <wp:effectExtent l="19050" t="0" r="19050" b="0"/>
            <wp:docPr id="514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E63D6F" w:rsidRPr="003355C2" w:rsidRDefault="00E63D6F" w:rsidP="00E63D6F">
      <w:pPr>
        <w:spacing w:line="480" w:lineRule="auto"/>
        <w:jc w:val="center"/>
      </w:pPr>
      <w:r>
        <w:t>Figure 6-4 Storage temperature during the discharging mode from 3pm -8pm</w:t>
      </w:r>
    </w:p>
    <w:p w:rsidR="00E63D6F" w:rsidRPr="003355C2" w:rsidRDefault="00E63D6F" w:rsidP="00E63D6F"/>
    <w:p w:rsidR="00242607" w:rsidRDefault="00242607">
      <w:pPr>
        <w:spacing w:after="200" w:line="276" w:lineRule="auto"/>
      </w:pPr>
      <w:r>
        <w:br w:type="page"/>
      </w:r>
    </w:p>
    <w:p w:rsidR="00E63D6F" w:rsidRDefault="00242607" w:rsidP="00242607">
      <w:pPr>
        <w:pStyle w:val="Heading1"/>
      </w:pPr>
      <w:bookmarkStart w:id="517" w:name="_Toc296130020"/>
      <w:r>
        <w:lastRenderedPageBreak/>
        <w:t>BIBLIOGRAPHY</w:t>
      </w:r>
      <w:bookmarkEnd w:id="517"/>
    </w:p>
    <w:p w:rsidR="00242607" w:rsidRDefault="00242607" w:rsidP="00242607">
      <w:pPr>
        <w:ind w:left="450" w:hanging="450"/>
        <w:jc w:val="both"/>
      </w:pPr>
    </w:p>
    <w:p w:rsidR="00242607" w:rsidRPr="007D51CC" w:rsidRDefault="00242607" w:rsidP="00242607">
      <w:pPr>
        <w:ind w:left="450" w:hanging="450"/>
        <w:jc w:val="both"/>
      </w:pPr>
    </w:p>
    <w:p w:rsidR="00242607" w:rsidRPr="007D51CC" w:rsidRDefault="00242607" w:rsidP="00242607">
      <w:pPr>
        <w:spacing w:line="480" w:lineRule="auto"/>
        <w:ind w:left="446" w:hanging="446"/>
        <w:jc w:val="both"/>
      </w:pPr>
      <w:r w:rsidRPr="007D51CC">
        <w:t>[1] M. T. Ali, M. Mokhtar, M. Chiesa, P. R. Armstrong, A cooling change-point model of community-aggregate electrical load, Energy and Buildings Journal,43 (2010) 28-37.</w:t>
      </w:r>
    </w:p>
    <w:p w:rsidR="00242607" w:rsidRPr="007D51CC" w:rsidRDefault="00242607" w:rsidP="00242607">
      <w:pPr>
        <w:spacing w:line="480" w:lineRule="auto"/>
        <w:ind w:left="446" w:hanging="446"/>
        <w:jc w:val="both"/>
      </w:pPr>
      <w:r w:rsidRPr="007D51CC">
        <w:t>[2] M. Mokhtar, M. T. Ali</w:t>
      </w:r>
      <w:proofErr w:type="gramStart"/>
      <w:r w:rsidRPr="007D51CC">
        <w:t>,.</w:t>
      </w:r>
      <w:proofErr w:type="gramEnd"/>
      <w:r w:rsidRPr="007D51CC">
        <w:t xml:space="preserve"> S. </w:t>
      </w:r>
      <w:proofErr w:type="spellStart"/>
      <w:r w:rsidRPr="007D51CC">
        <w:t>Brauniger</w:t>
      </w:r>
      <w:proofErr w:type="spellEnd"/>
      <w:r w:rsidRPr="007D51CC">
        <w:t>, A. Afshari, S Sgouridis, P. R. Armstrong, M. Chiesa, Systematic comprehensive techno-economic assessment of solar cooling technologies using location-specific climate data, Applied Energy, 87 (2010) 3766-3778.</w:t>
      </w:r>
    </w:p>
    <w:p w:rsidR="00242607" w:rsidRPr="007D51CC" w:rsidRDefault="00242607" w:rsidP="00242607">
      <w:pPr>
        <w:spacing w:line="480" w:lineRule="auto"/>
        <w:ind w:left="446" w:hanging="446"/>
        <w:jc w:val="both"/>
      </w:pPr>
      <w:r w:rsidRPr="007D51CC">
        <w:t xml:space="preserve">[3] V. </w:t>
      </w:r>
      <w:proofErr w:type="spellStart"/>
      <w:r w:rsidRPr="007D51CC">
        <w:t>Morisson</w:t>
      </w:r>
      <w:proofErr w:type="spellEnd"/>
      <w:r w:rsidRPr="007D51CC">
        <w:t xml:space="preserve">, M. </w:t>
      </w:r>
      <w:proofErr w:type="spellStart"/>
      <w:r w:rsidRPr="007D51CC">
        <w:t>Rady</w:t>
      </w:r>
      <w:proofErr w:type="spellEnd"/>
      <w:r w:rsidRPr="007D51CC">
        <w:t xml:space="preserve">, E. </w:t>
      </w:r>
      <w:proofErr w:type="spellStart"/>
      <w:r w:rsidRPr="007D51CC">
        <w:t>Palomo</w:t>
      </w:r>
      <w:proofErr w:type="spellEnd"/>
      <w:r w:rsidRPr="007D51CC">
        <w:t xml:space="preserve">, E. </w:t>
      </w:r>
      <w:proofErr w:type="spellStart"/>
      <w:r w:rsidRPr="007D51CC">
        <w:t>Arquis</w:t>
      </w:r>
      <w:proofErr w:type="spellEnd"/>
      <w:r w:rsidRPr="007D51CC">
        <w:t xml:space="preserve">, Thermal energy storage systems for electricity production using solar energy direct steam generation, Chemical Engineering and Processing, 47 (2008) 499–507.  </w:t>
      </w:r>
    </w:p>
    <w:p w:rsidR="00242607" w:rsidRPr="007D51CC" w:rsidRDefault="00242607" w:rsidP="00242607">
      <w:pPr>
        <w:spacing w:line="480" w:lineRule="auto"/>
        <w:ind w:left="446" w:hanging="446"/>
        <w:jc w:val="both"/>
      </w:pPr>
      <w:r w:rsidRPr="00485304">
        <w:rPr>
          <w:lang w:val="es-ES"/>
        </w:rPr>
        <w:t xml:space="preserve">[4] A. Gil, M. Medrano, I. </w:t>
      </w:r>
      <w:proofErr w:type="spellStart"/>
      <w:r w:rsidRPr="00485304">
        <w:rPr>
          <w:lang w:val="es-ES"/>
        </w:rPr>
        <w:t>Manrtorell</w:t>
      </w:r>
      <w:proofErr w:type="spellEnd"/>
      <w:r w:rsidRPr="00485304">
        <w:rPr>
          <w:lang w:val="es-ES"/>
        </w:rPr>
        <w:t xml:space="preserve">, A. </w:t>
      </w:r>
      <w:proofErr w:type="spellStart"/>
      <w:r w:rsidRPr="00485304">
        <w:rPr>
          <w:lang w:val="es-ES"/>
        </w:rPr>
        <w:t>Lazaro</w:t>
      </w:r>
      <w:proofErr w:type="spellEnd"/>
      <w:r w:rsidRPr="00485304">
        <w:rPr>
          <w:lang w:val="es-ES"/>
        </w:rPr>
        <w:t xml:space="preserve">. </w:t>
      </w:r>
      <w:r w:rsidRPr="007D51CC">
        <w:t xml:space="preserve">P </w:t>
      </w:r>
      <w:proofErr w:type="spellStart"/>
      <w:r w:rsidRPr="007D51CC">
        <w:t>Dolado</w:t>
      </w:r>
      <w:proofErr w:type="spellEnd"/>
      <w:r w:rsidRPr="007D51CC">
        <w:t xml:space="preserve">, B. </w:t>
      </w:r>
      <w:proofErr w:type="spellStart"/>
      <w:r w:rsidRPr="007D51CC">
        <w:t>Zalba</w:t>
      </w:r>
      <w:proofErr w:type="spellEnd"/>
      <w:r w:rsidRPr="007D51CC">
        <w:t xml:space="preserve">, L. </w:t>
      </w:r>
      <w:proofErr w:type="spellStart"/>
      <w:r w:rsidRPr="007D51CC">
        <w:t>Cabeza</w:t>
      </w:r>
      <w:proofErr w:type="spellEnd"/>
      <w:r w:rsidRPr="007D51CC">
        <w:t xml:space="preserve">, State of the art on high temperature thermal energy storage for power generation. </w:t>
      </w:r>
      <w:proofErr w:type="gramStart"/>
      <w:r w:rsidRPr="007D51CC">
        <w:t xml:space="preserve">Part 1- Concepts, materials and </w:t>
      </w:r>
      <w:proofErr w:type="spellStart"/>
      <w:r w:rsidRPr="007D51CC">
        <w:t>modellization</w:t>
      </w:r>
      <w:proofErr w:type="spellEnd"/>
      <w:r w:rsidRPr="007D51CC">
        <w:t>, Renewable and Sustainable Energy Reviews, 14 (2010) 31-55.</w:t>
      </w:r>
      <w:proofErr w:type="gramEnd"/>
      <w:r w:rsidRPr="007D51CC">
        <w:t xml:space="preserve"> </w:t>
      </w:r>
    </w:p>
    <w:p w:rsidR="00242607" w:rsidRPr="007D51CC" w:rsidRDefault="00242607" w:rsidP="00242607">
      <w:pPr>
        <w:spacing w:line="480" w:lineRule="auto"/>
        <w:ind w:left="446" w:hanging="446"/>
        <w:jc w:val="both"/>
      </w:pPr>
      <w:r w:rsidRPr="007D51CC">
        <w:t xml:space="preserve">[5] S. </w:t>
      </w:r>
      <w:proofErr w:type="spellStart"/>
      <w:r w:rsidRPr="007D51CC">
        <w:t>Hasnain</w:t>
      </w:r>
      <w:proofErr w:type="spellEnd"/>
      <w:r w:rsidRPr="007D51CC">
        <w:t>, Review on sustainable thermal energy storage technologies, Part1: Heat storage, materials and techniques. Energy Conversion and Management, 39 No. 11 (1998) 1127-1138.</w:t>
      </w:r>
    </w:p>
    <w:p w:rsidR="00242607" w:rsidRPr="007D51CC" w:rsidRDefault="00242607" w:rsidP="00242607">
      <w:pPr>
        <w:spacing w:line="480" w:lineRule="auto"/>
        <w:ind w:left="446" w:hanging="446"/>
        <w:jc w:val="both"/>
      </w:pPr>
      <w:r w:rsidRPr="007D51CC">
        <w:t xml:space="preserve">[6] </w:t>
      </w:r>
      <w:proofErr w:type="spellStart"/>
      <w:r w:rsidRPr="007D51CC">
        <w:t>SolarPACES</w:t>
      </w:r>
      <w:proofErr w:type="spellEnd"/>
      <w:r w:rsidRPr="007D51CC">
        <w:t>, Power from the Sun, available at http://www.powerfromthesun.net</w:t>
      </w:r>
    </w:p>
    <w:p w:rsidR="00242607" w:rsidRPr="007D51CC" w:rsidRDefault="00242607" w:rsidP="00242607">
      <w:pPr>
        <w:spacing w:line="480" w:lineRule="auto"/>
        <w:ind w:left="446" w:hanging="446"/>
        <w:jc w:val="both"/>
      </w:pPr>
      <w:r w:rsidRPr="007D51CC">
        <w:t xml:space="preserve">[7] D. P. </w:t>
      </w:r>
      <w:proofErr w:type="spellStart"/>
      <w:r w:rsidRPr="007D51CC">
        <w:t>Strigari</w:t>
      </w:r>
      <w:proofErr w:type="spellEnd"/>
      <w:r w:rsidRPr="007D51CC">
        <w:t>, Development of a Concept for the Autarkic Energy and Water Supply of a Housing Estate in an Area with High Average Solar Irradiation, Vienna University of Technology, Master Thesis, May 2009.</w:t>
      </w:r>
    </w:p>
    <w:p w:rsidR="00242607" w:rsidRPr="007D51CC" w:rsidRDefault="00242607" w:rsidP="00242607">
      <w:pPr>
        <w:spacing w:line="480" w:lineRule="auto"/>
        <w:ind w:left="446" w:hanging="446"/>
        <w:jc w:val="both"/>
      </w:pPr>
      <w:proofErr w:type="gramStart"/>
      <w:r w:rsidRPr="007D51CC">
        <w:t xml:space="preserve">[8] W. Steinmann, D. Laing, R. </w:t>
      </w:r>
      <w:proofErr w:type="spellStart"/>
      <w:r w:rsidRPr="007D51CC">
        <w:t>Tamme</w:t>
      </w:r>
      <w:proofErr w:type="spellEnd"/>
      <w:r w:rsidRPr="007D51CC">
        <w:t>, Development of PCM Storage for Process Heat and Power Generation, J. Solar Energy Engineering, 131 (2009).</w:t>
      </w:r>
      <w:proofErr w:type="gramEnd"/>
      <w:r w:rsidRPr="007D51CC">
        <w:t xml:space="preserve"> </w:t>
      </w:r>
    </w:p>
    <w:p w:rsidR="00242607" w:rsidRPr="007D51CC" w:rsidRDefault="00242607" w:rsidP="00242607">
      <w:pPr>
        <w:spacing w:line="480" w:lineRule="auto"/>
        <w:ind w:left="446" w:hanging="446"/>
        <w:jc w:val="both"/>
      </w:pPr>
      <w:r w:rsidRPr="007D51CC">
        <w:lastRenderedPageBreak/>
        <w:t xml:space="preserve">[9] F. </w:t>
      </w:r>
      <w:proofErr w:type="spellStart"/>
      <w:r w:rsidRPr="007D51CC">
        <w:t>Agyenima</w:t>
      </w:r>
      <w:proofErr w:type="spellEnd"/>
      <w:r w:rsidRPr="007D51CC">
        <w:t>, N. Hewitt, P. Eames, M. Smyth, A review of materials, heat transfer and phase change problem formulation for latent heat thermal energy storage systems (LHTESS), Renewable and Sustainable Energy Reviews, 14 (2010) 615-628.</w:t>
      </w:r>
    </w:p>
    <w:p w:rsidR="00242607" w:rsidRPr="007D51CC" w:rsidRDefault="00242607" w:rsidP="00242607">
      <w:pPr>
        <w:spacing w:line="480" w:lineRule="auto"/>
        <w:ind w:left="446" w:hanging="446"/>
        <w:jc w:val="both"/>
      </w:pPr>
      <w:r w:rsidRPr="007D51CC">
        <w:t xml:space="preserve">[10] B. </w:t>
      </w:r>
      <w:proofErr w:type="spellStart"/>
      <w:r w:rsidRPr="007D51CC">
        <w:t>Zalba</w:t>
      </w:r>
      <w:proofErr w:type="spellEnd"/>
      <w:r w:rsidRPr="007D51CC">
        <w:t xml:space="preserve">, J. Marin, L. </w:t>
      </w:r>
      <w:proofErr w:type="spellStart"/>
      <w:r w:rsidRPr="007D51CC">
        <w:t>Cabeza</w:t>
      </w:r>
      <w:proofErr w:type="spellEnd"/>
      <w:r w:rsidRPr="007D51CC">
        <w:t xml:space="preserve">, H. </w:t>
      </w:r>
      <w:proofErr w:type="spellStart"/>
      <w:r w:rsidRPr="007D51CC">
        <w:t>Mehling</w:t>
      </w:r>
      <w:proofErr w:type="spellEnd"/>
      <w:r w:rsidRPr="007D51CC">
        <w:t>, Review on Thermal Energy Storage with Phase Change: Materials, Heat Transfer Analysis and Applications, Applied Thermal Engineering, 23 (2003) 251–283.</w:t>
      </w:r>
    </w:p>
    <w:p w:rsidR="00242607" w:rsidRPr="007D51CC" w:rsidRDefault="00242607" w:rsidP="00242607">
      <w:pPr>
        <w:spacing w:line="480" w:lineRule="auto"/>
        <w:ind w:left="446" w:hanging="446"/>
        <w:jc w:val="both"/>
      </w:pPr>
      <w:r w:rsidRPr="007D51CC">
        <w:t xml:space="preserve">[11] B. </w:t>
      </w:r>
      <w:proofErr w:type="spellStart"/>
      <w:r w:rsidRPr="007D51CC">
        <w:t>Zivkovic</w:t>
      </w:r>
      <w:proofErr w:type="spellEnd"/>
      <w:r w:rsidRPr="007D51CC">
        <w:t xml:space="preserve">, I. </w:t>
      </w:r>
      <w:proofErr w:type="spellStart"/>
      <w:r w:rsidRPr="007D51CC">
        <w:t>Fujii</w:t>
      </w:r>
      <w:proofErr w:type="spellEnd"/>
      <w:r w:rsidRPr="007D51CC">
        <w:t xml:space="preserve">, An Analysis of Isothermal Phase Change of Phase Change Material within Rectangular and Cylindrical containers, Solar Energy, 7 (2001) 51-61. </w:t>
      </w:r>
    </w:p>
    <w:p w:rsidR="00242607" w:rsidRPr="007D51CC" w:rsidRDefault="00242607" w:rsidP="00242607">
      <w:pPr>
        <w:spacing w:line="480" w:lineRule="auto"/>
        <w:ind w:left="446" w:hanging="446"/>
        <w:jc w:val="both"/>
      </w:pPr>
      <w:r w:rsidRPr="007D51CC">
        <w:t xml:space="preserve">[12] J. Bony, S. </w:t>
      </w:r>
      <w:proofErr w:type="spellStart"/>
      <w:r w:rsidRPr="007D51CC">
        <w:t>Citherlet</w:t>
      </w:r>
      <w:proofErr w:type="spellEnd"/>
      <w:r w:rsidRPr="007D51CC">
        <w:t xml:space="preserve">, Numerical Model and Experimental Validation of Heat Storage with Phase Change Materials, Energy and Buildings, 39 (2007) 1065-1072. </w:t>
      </w:r>
    </w:p>
    <w:p w:rsidR="00242607" w:rsidRPr="007D51CC" w:rsidRDefault="00242607" w:rsidP="00242607">
      <w:pPr>
        <w:spacing w:line="480" w:lineRule="auto"/>
        <w:ind w:left="446" w:hanging="446"/>
        <w:jc w:val="both"/>
      </w:pPr>
      <w:r w:rsidRPr="007D51CC">
        <w:t xml:space="preserve">[13] J.S. Goodling, M.S. </w:t>
      </w:r>
      <w:proofErr w:type="spellStart"/>
      <w:r w:rsidRPr="007D51CC">
        <w:t>Khader</w:t>
      </w:r>
      <w:proofErr w:type="spellEnd"/>
      <w:r w:rsidRPr="007D51CC">
        <w:t>, Results of the Numerical Solution for Outward Solidification with Flux Boundary Conditions, J. Heat Transfer, ASME 97 (1975) 307-309.</w:t>
      </w:r>
    </w:p>
    <w:p w:rsidR="00242607" w:rsidRPr="007D51CC" w:rsidRDefault="00242607" w:rsidP="00242607">
      <w:pPr>
        <w:spacing w:line="480" w:lineRule="auto"/>
        <w:ind w:left="446" w:hanging="446"/>
        <w:jc w:val="both"/>
      </w:pPr>
      <w:r w:rsidRPr="007D51CC">
        <w:t xml:space="preserve">[14] N. </w:t>
      </w:r>
      <w:proofErr w:type="spellStart"/>
      <w:r w:rsidRPr="007D51CC">
        <w:t>Shamsundar</w:t>
      </w:r>
      <w:proofErr w:type="spellEnd"/>
      <w:r w:rsidRPr="007D51CC">
        <w:t xml:space="preserve">, R. </w:t>
      </w:r>
      <w:proofErr w:type="spellStart"/>
      <w:r w:rsidRPr="007D51CC">
        <w:t>Srinivasan</w:t>
      </w:r>
      <w:proofErr w:type="spellEnd"/>
      <w:r w:rsidRPr="007D51CC">
        <w:t xml:space="preserve">, Analysis of Energy Storage by Phase Change with an Array of Cylindrical Tubes, Thermal Energy Storage and Heat Transfer in Solar Energy Systems, America Society of Mechanical Engineers, vol. 35, New York, 1978. </w:t>
      </w:r>
    </w:p>
    <w:p w:rsidR="00242607" w:rsidRPr="007D51CC" w:rsidRDefault="00242607" w:rsidP="00242607">
      <w:pPr>
        <w:spacing w:line="480" w:lineRule="auto"/>
        <w:ind w:left="446" w:hanging="446"/>
        <w:jc w:val="both"/>
      </w:pPr>
      <w:r w:rsidRPr="007D51CC">
        <w:t xml:space="preserve">[15] L.W. Hunter, J.R. </w:t>
      </w:r>
      <w:proofErr w:type="spellStart"/>
      <w:r w:rsidRPr="007D51CC">
        <w:t>Kuttler</w:t>
      </w:r>
      <w:proofErr w:type="spellEnd"/>
      <w:r w:rsidRPr="007D51CC">
        <w:t xml:space="preserve">, The Enthalpy Method for Heat Conduction Problems with Moving Boundaries, J. Heat Transfer, ASME, 11 (1989) 239-242. </w:t>
      </w:r>
    </w:p>
    <w:p w:rsidR="00242607" w:rsidRPr="007D51CC" w:rsidRDefault="00242607" w:rsidP="00242607">
      <w:pPr>
        <w:spacing w:line="480" w:lineRule="auto"/>
        <w:ind w:left="446" w:hanging="446"/>
        <w:jc w:val="both"/>
      </w:pPr>
      <w:r w:rsidRPr="007D51CC">
        <w:t xml:space="preserve">[16] M. </w:t>
      </w:r>
      <w:proofErr w:type="spellStart"/>
      <w:r w:rsidRPr="007D51CC">
        <w:t>Lacroix</w:t>
      </w:r>
      <w:proofErr w:type="spellEnd"/>
      <w:r w:rsidRPr="007D51CC">
        <w:t>, Numerical Simulation of a Shell-and-Tube Latent Heat Thermal Energy Storage Unit, Solar Energy, 50 (1993) 357-367.</w:t>
      </w:r>
    </w:p>
    <w:p w:rsidR="00242607" w:rsidRPr="007D51CC" w:rsidRDefault="00242607" w:rsidP="00242607">
      <w:pPr>
        <w:spacing w:line="480" w:lineRule="auto"/>
        <w:ind w:left="446" w:hanging="446"/>
        <w:jc w:val="both"/>
      </w:pPr>
      <w:r w:rsidRPr="007D51CC">
        <w:t xml:space="preserve">[17] L. </w:t>
      </w:r>
      <w:proofErr w:type="spellStart"/>
      <w:r w:rsidRPr="007D51CC">
        <w:t>Cabeza</w:t>
      </w:r>
      <w:proofErr w:type="spellEnd"/>
      <w:r w:rsidRPr="007D51CC">
        <w:t xml:space="preserve"> and H. </w:t>
      </w:r>
      <w:proofErr w:type="spellStart"/>
      <w:r w:rsidRPr="007D51CC">
        <w:t>Mehling</w:t>
      </w:r>
      <w:proofErr w:type="spellEnd"/>
      <w:r w:rsidRPr="007D51CC">
        <w:t>, Heat and cold storage with PCM, Berlin, Germany: Springer</w:t>
      </w:r>
      <w:proofErr w:type="gramStart"/>
      <w:r w:rsidRPr="007D51CC">
        <w:t>,(</w:t>
      </w:r>
      <w:proofErr w:type="gramEnd"/>
      <w:r w:rsidRPr="007D51CC">
        <w:t xml:space="preserve">2008) </w:t>
      </w:r>
      <w:proofErr w:type="spellStart"/>
      <w:r w:rsidRPr="007D51CC">
        <w:t>ch</w:t>
      </w:r>
      <w:proofErr w:type="spellEnd"/>
      <w:r w:rsidRPr="007D51CC">
        <w:t xml:space="preserve"> 1,2 and 4.</w:t>
      </w:r>
    </w:p>
    <w:p w:rsidR="00242607" w:rsidRPr="007D51CC" w:rsidRDefault="00242607" w:rsidP="00242607">
      <w:pPr>
        <w:spacing w:line="480" w:lineRule="auto"/>
        <w:ind w:left="446" w:hanging="446"/>
        <w:jc w:val="both"/>
      </w:pPr>
      <w:r w:rsidRPr="007D51CC">
        <w:lastRenderedPageBreak/>
        <w:t xml:space="preserve">[18] M. Medrano, A. Gil, I. </w:t>
      </w:r>
      <w:proofErr w:type="spellStart"/>
      <w:r w:rsidRPr="007D51CC">
        <w:t>Martorell</w:t>
      </w:r>
      <w:proofErr w:type="spellEnd"/>
      <w:r w:rsidRPr="007D51CC">
        <w:t xml:space="preserve">, X. </w:t>
      </w:r>
      <w:proofErr w:type="spellStart"/>
      <w:r w:rsidRPr="007D51CC">
        <w:t>Potau</w:t>
      </w:r>
      <w:proofErr w:type="spellEnd"/>
      <w:r w:rsidRPr="007D51CC">
        <w:t xml:space="preserve">, L. </w:t>
      </w:r>
      <w:proofErr w:type="spellStart"/>
      <w:r w:rsidRPr="007D51CC">
        <w:t>Cabeza</w:t>
      </w:r>
      <w:proofErr w:type="spellEnd"/>
      <w:r w:rsidRPr="007D51CC">
        <w:t xml:space="preserve">, State of the art on high-temperature thermal energy storage for power generation. </w:t>
      </w:r>
      <w:proofErr w:type="gramStart"/>
      <w:r w:rsidRPr="007D51CC">
        <w:t>Part 2—Case studies, Renewable and Sustainable Energy Reviews, 14(2010) 56-72.</w:t>
      </w:r>
      <w:proofErr w:type="gramEnd"/>
    </w:p>
    <w:p w:rsidR="00242607" w:rsidRPr="007D51CC" w:rsidRDefault="00242607" w:rsidP="00242607">
      <w:pPr>
        <w:spacing w:line="480" w:lineRule="auto"/>
        <w:ind w:left="446" w:hanging="446"/>
        <w:jc w:val="both"/>
      </w:pPr>
      <w:r w:rsidRPr="007D51CC">
        <w:t xml:space="preserve">[19] A. </w:t>
      </w:r>
      <w:proofErr w:type="spellStart"/>
      <w:r w:rsidRPr="007D51CC">
        <w:t>Rable</w:t>
      </w:r>
      <w:proofErr w:type="spellEnd"/>
      <w:r w:rsidRPr="007D51CC">
        <w:t>, Tower reflector for solar plant, Solar Energy, 18 (1976) 269-271</w:t>
      </w:r>
    </w:p>
    <w:p w:rsidR="00242607" w:rsidRPr="007D51CC" w:rsidRDefault="00242607" w:rsidP="00242607">
      <w:pPr>
        <w:spacing w:line="480" w:lineRule="auto"/>
        <w:ind w:left="446" w:hanging="446"/>
        <w:jc w:val="both"/>
      </w:pPr>
      <w:r w:rsidRPr="007D51CC">
        <w:t xml:space="preserve">[20] M. Chiesa, Y. </w:t>
      </w:r>
      <w:proofErr w:type="spellStart"/>
      <w:r w:rsidRPr="007D51CC">
        <w:t>Tamaura</w:t>
      </w:r>
      <w:proofErr w:type="spellEnd"/>
      <w:r w:rsidRPr="007D51CC">
        <w:t xml:space="preserve">, P. Armstrong, Concentrated Solar Power Deployment in the UAE: Research Need, Presented at the International Conference on Renewable Energy 2010 Al </w:t>
      </w:r>
      <w:proofErr w:type="spellStart"/>
      <w:r w:rsidRPr="007D51CC">
        <w:t>Ain</w:t>
      </w:r>
      <w:proofErr w:type="spellEnd"/>
      <w:r w:rsidRPr="007D51CC">
        <w:t>, UAE.</w:t>
      </w:r>
    </w:p>
    <w:p w:rsidR="00242607" w:rsidRPr="007D51CC" w:rsidRDefault="00242607" w:rsidP="00242607">
      <w:pPr>
        <w:spacing w:line="480" w:lineRule="auto"/>
        <w:ind w:left="446" w:hanging="446"/>
        <w:jc w:val="both"/>
      </w:pPr>
      <w:r w:rsidRPr="007D51CC">
        <w:rPr>
          <w:highlight w:val="yellow"/>
        </w:rPr>
        <w:t>[21] MARWAN THESIS</w:t>
      </w:r>
      <w:r w:rsidRPr="007D51CC">
        <w:t xml:space="preserve"> </w:t>
      </w:r>
    </w:p>
    <w:p w:rsidR="00242607" w:rsidRPr="007D51CC" w:rsidRDefault="00242607" w:rsidP="00242607">
      <w:pPr>
        <w:spacing w:line="480" w:lineRule="auto"/>
        <w:ind w:left="446" w:hanging="446"/>
        <w:jc w:val="both"/>
      </w:pPr>
      <w:r w:rsidRPr="007D51CC">
        <w:t xml:space="preserve">[22]O. Goebel, Shams One 100 MW CSP Plant in Abu Dhabi, Update on Project Status. </w:t>
      </w:r>
      <w:proofErr w:type="gramStart"/>
      <w:r w:rsidRPr="007D51CC">
        <w:t>In .</w:t>
      </w:r>
      <w:proofErr w:type="gramEnd"/>
      <w:r w:rsidRPr="007D51CC">
        <w:t xml:space="preserve"> </w:t>
      </w:r>
      <w:proofErr w:type="gramStart"/>
      <w:r w:rsidRPr="007D51CC">
        <w:t>France (2010).</w:t>
      </w:r>
      <w:proofErr w:type="gramEnd"/>
    </w:p>
    <w:p w:rsidR="00242607" w:rsidRPr="007D51CC" w:rsidRDefault="00242607" w:rsidP="00242607">
      <w:pPr>
        <w:spacing w:line="480" w:lineRule="auto"/>
        <w:ind w:left="446" w:hanging="446"/>
        <w:jc w:val="both"/>
      </w:pPr>
      <w:r w:rsidRPr="007D51CC">
        <w:t>[23] C. J. Winter</w:t>
      </w:r>
      <w:proofErr w:type="gramStart"/>
      <w:r w:rsidRPr="007D51CC">
        <w:t>,  R</w:t>
      </w:r>
      <w:proofErr w:type="gramEnd"/>
      <w:r w:rsidRPr="007D51CC">
        <w:t xml:space="preserve">. L </w:t>
      </w:r>
      <w:proofErr w:type="spellStart"/>
      <w:r w:rsidRPr="007D51CC">
        <w:t>Sizmann</w:t>
      </w:r>
      <w:proofErr w:type="spellEnd"/>
      <w:r w:rsidRPr="007D51CC">
        <w:t xml:space="preserve">, L. L </w:t>
      </w:r>
      <w:proofErr w:type="spellStart"/>
      <w:r w:rsidRPr="007D51CC">
        <w:t>Vant</w:t>
      </w:r>
      <w:proofErr w:type="spellEnd"/>
      <w:r w:rsidRPr="007D51CC">
        <w:t xml:space="preserve">-Hull, Solar power plants: fundamentals, technology, systems, economics. </w:t>
      </w:r>
      <w:proofErr w:type="gramStart"/>
      <w:r w:rsidRPr="007D51CC">
        <w:t>Springer-</w:t>
      </w:r>
      <w:proofErr w:type="spellStart"/>
      <w:r w:rsidRPr="007D51CC">
        <w:t>Verlag</w:t>
      </w:r>
      <w:proofErr w:type="spellEnd"/>
      <w:r w:rsidRPr="007D51CC">
        <w:t xml:space="preserve"> (1991).</w:t>
      </w:r>
      <w:proofErr w:type="gramEnd"/>
    </w:p>
    <w:p w:rsidR="00242607" w:rsidRPr="007D51CC" w:rsidRDefault="00242607" w:rsidP="00242607">
      <w:pPr>
        <w:spacing w:line="480" w:lineRule="auto"/>
        <w:ind w:left="446" w:hanging="446"/>
        <w:jc w:val="both"/>
      </w:pPr>
      <w:r w:rsidRPr="007D51CC">
        <w:t xml:space="preserve">[24] M. Mokhtar, I. Rubalcaba, S. Meyers, A. Qadir, P. Armstrong, M. Chiesa. Heliostat Field Efficiency Test of Beam </w:t>
      </w:r>
      <w:proofErr w:type="gramStart"/>
      <w:r w:rsidRPr="007D51CC">
        <w:t>Down</w:t>
      </w:r>
      <w:proofErr w:type="gramEnd"/>
      <w:r w:rsidRPr="007D51CC">
        <w:t xml:space="preserve"> CSP Pilot Plant Experimental Results. </w:t>
      </w:r>
      <w:proofErr w:type="gramStart"/>
      <w:r w:rsidRPr="007D51CC">
        <w:t>In .</w:t>
      </w:r>
      <w:proofErr w:type="gramEnd"/>
      <w:r w:rsidRPr="007D51CC">
        <w:t xml:space="preserve"> Perpignan, France, September 21 2010</w:t>
      </w:r>
    </w:p>
    <w:p w:rsidR="00242607" w:rsidRPr="007D51CC" w:rsidRDefault="00242607" w:rsidP="00242607">
      <w:pPr>
        <w:spacing w:line="480" w:lineRule="auto"/>
        <w:ind w:left="446" w:hanging="446"/>
        <w:jc w:val="both"/>
      </w:pPr>
      <w:r w:rsidRPr="007D51CC">
        <w:rPr>
          <w:highlight w:val="yellow"/>
        </w:rPr>
        <w:t>[25] INCROPERA</w:t>
      </w:r>
      <w:r w:rsidRPr="007D51CC">
        <w:t xml:space="preserve"> </w:t>
      </w:r>
    </w:p>
    <w:p w:rsidR="00242607" w:rsidRPr="007D51CC" w:rsidRDefault="00242607" w:rsidP="00242607">
      <w:pPr>
        <w:spacing w:line="480" w:lineRule="auto"/>
        <w:ind w:left="446" w:hanging="446"/>
        <w:jc w:val="both"/>
      </w:pPr>
      <w:r w:rsidRPr="007D51CC">
        <w:t xml:space="preserve">[26] Y. </w:t>
      </w:r>
      <w:proofErr w:type="spellStart"/>
      <w:r w:rsidRPr="007D51CC">
        <w:t>Goswami</w:t>
      </w:r>
      <w:proofErr w:type="spellEnd"/>
      <w:r w:rsidRPr="007D51CC">
        <w:t xml:space="preserve">, A. </w:t>
      </w:r>
      <w:proofErr w:type="spellStart"/>
      <w:r w:rsidRPr="007D51CC">
        <w:t>Vijayaraghavan</w:t>
      </w:r>
      <w:proofErr w:type="spellEnd"/>
      <w:r w:rsidRPr="007D51CC">
        <w:t>, Handbook of Energy Efficiency and Renewable Energy, Boca Raton, FL: CRC Press, 2008, Ch 18 pp121-128.</w:t>
      </w:r>
    </w:p>
    <w:p w:rsidR="00242607" w:rsidRPr="007D51CC" w:rsidRDefault="00242607" w:rsidP="00242607">
      <w:pPr>
        <w:spacing w:line="480" w:lineRule="auto"/>
        <w:ind w:left="446" w:hanging="446"/>
        <w:jc w:val="both"/>
      </w:pPr>
      <w:r w:rsidRPr="007D51CC">
        <w:t xml:space="preserve">[27] J. </w:t>
      </w:r>
      <w:proofErr w:type="spellStart"/>
      <w:r w:rsidRPr="007D51CC">
        <w:t>Duffie</w:t>
      </w:r>
      <w:proofErr w:type="spellEnd"/>
      <w:r w:rsidRPr="007D51CC">
        <w:t xml:space="preserve">, W. Beckman, Solar Engineering of Thermal Processes, New Jersey: John Wiley &amp; Sons, third edition (2006), Ch 15 pp579-585. </w:t>
      </w:r>
    </w:p>
    <w:p w:rsidR="00242607" w:rsidRPr="007D51CC" w:rsidRDefault="00242607" w:rsidP="00242607">
      <w:pPr>
        <w:spacing w:line="480" w:lineRule="auto"/>
        <w:ind w:left="446" w:hanging="446"/>
        <w:jc w:val="both"/>
      </w:pPr>
      <w:r w:rsidRPr="007D51CC">
        <w:t xml:space="preserve">[28] R. </w:t>
      </w:r>
      <w:proofErr w:type="spellStart"/>
      <w:r w:rsidRPr="007D51CC">
        <w:t>Macris</w:t>
      </w:r>
      <w:proofErr w:type="spellEnd"/>
      <w:r w:rsidRPr="007D51CC">
        <w:t xml:space="preserve">, T. </w:t>
      </w:r>
      <w:proofErr w:type="spellStart"/>
      <w:r w:rsidRPr="007D51CC">
        <w:t>Zawacki</w:t>
      </w:r>
      <w:proofErr w:type="spellEnd"/>
      <w:r w:rsidRPr="007D51CC">
        <w:t>. Absorption fluid data survey: 1989 update/ Oak Ridge National Laboratory Report, ORNL/Sub84-47989/4 (1989).</w:t>
      </w:r>
    </w:p>
    <w:p w:rsidR="00242607" w:rsidRPr="007D51CC" w:rsidRDefault="00242607" w:rsidP="00242607">
      <w:pPr>
        <w:spacing w:line="480" w:lineRule="auto"/>
        <w:ind w:left="446" w:hanging="446"/>
        <w:jc w:val="both"/>
      </w:pPr>
      <w:r w:rsidRPr="007D51CC">
        <w:lastRenderedPageBreak/>
        <w:t xml:space="preserve">[29] K. Mori, M. Oka, T. </w:t>
      </w:r>
      <w:proofErr w:type="spellStart"/>
      <w:r w:rsidRPr="007D51CC">
        <w:t>Ohhashi</w:t>
      </w:r>
      <w:proofErr w:type="spellEnd"/>
      <w:r w:rsidRPr="007D51CC">
        <w:t xml:space="preserve">, Development of triple-effect absorption chiller-heater, Japan </w:t>
      </w:r>
      <w:commentRangeStart w:id="518"/>
      <w:r w:rsidRPr="007D51CC">
        <w:t xml:space="preserve">Gas Association, </w:t>
      </w:r>
      <w:commentRangeEnd w:id="518"/>
      <w:r w:rsidR="00FA7AA9">
        <w:rPr>
          <w:rStyle w:val="CommentReference"/>
        </w:rPr>
        <w:commentReference w:id="518"/>
      </w:r>
      <w:hyperlink r:id="rId71" w:history="1">
        <w:r w:rsidRPr="007D51CC">
          <w:t>http://www.igu.org/html/wgc2003/WGC_pdffiles/10626_1045222692_11599_1.pdf</w:t>
        </w:r>
      </w:hyperlink>
    </w:p>
    <w:p w:rsidR="00242607" w:rsidRPr="007D51CC" w:rsidRDefault="00242607" w:rsidP="00242607">
      <w:pPr>
        <w:spacing w:line="480" w:lineRule="auto"/>
        <w:ind w:left="446" w:hanging="446"/>
        <w:jc w:val="both"/>
      </w:pPr>
      <w:r w:rsidRPr="007D51CC">
        <w:t xml:space="preserve">[30] </w:t>
      </w:r>
      <w:commentRangeStart w:id="519"/>
      <w:proofErr w:type="spellStart"/>
      <w:r w:rsidRPr="007D51CC">
        <w:t>N.Lior</w:t>
      </w:r>
      <w:proofErr w:type="spellEnd"/>
      <w:r w:rsidRPr="007D51CC">
        <w:t>,</w:t>
      </w:r>
      <w:commentRangeEnd w:id="519"/>
      <w:r w:rsidR="00FA7AA9">
        <w:rPr>
          <w:rStyle w:val="CommentReference"/>
        </w:rPr>
        <w:commentReference w:id="519"/>
      </w:r>
      <w:r w:rsidRPr="007D51CC">
        <w:t xml:space="preserve"> in: F. </w:t>
      </w:r>
      <w:proofErr w:type="spellStart"/>
      <w:r w:rsidRPr="007D51CC">
        <w:t>Kreith</w:t>
      </w:r>
      <w:proofErr w:type="spellEnd"/>
      <w:r w:rsidRPr="007D51CC">
        <w:t xml:space="preserve"> (Ed), Melting and Freezing in the CRC Hand Book of Thermal Engineering, CRC Press Springer, 2000.</w:t>
      </w:r>
    </w:p>
    <w:p w:rsidR="00242607" w:rsidRPr="007D51CC" w:rsidRDefault="00242607" w:rsidP="00242607">
      <w:pPr>
        <w:spacing w:line="480" w:lineRule="auto"/>
        <w:ind w:left="446" w:hanging="446"/>
        <w:jc w:val="both"/>
      </w:pPr>
      <w:r w:rsidRPr="007D51CC">
        <w:t xml:space="preserve">[31] A. Mills, Heat Transfer, New Jersey: Prentice Hall, second edition, 1999, Ch 4 and Ch 5. </w:t>
      </w:r>
    </w:p>
    <w:p w:rsidR="00242607" w:rsidRPr="007D51CC" w:rsidRDefault="00242607" w:rsidP="00242607">
      <w:pPr>
        <w:spacing w:line="480" w:lineRule="auto"/>
        <w:ind w:left="446" w:hanging="446"/>
        <w:jc w:val="both"/>
      </w:pPr>
      <w:r w:rsidRPr="007D51CC">
        <w:t xml:space="preserve">[32] I. </w:t>
      </w:r>
      <w:proofErr w:type="spellStart"/>
      <w:r w:rsidRPr="007D51CC">
        <w:t>Dincer</w:t>
      </w:r>
      <w:proofErr w:type="spellEnd"/>
      <w:r w:rsidRPr="007D51CC">
        <w:t xml:space="preserve">, M. Rosen, Thermal Energy Storage Systems and Applications, England: John Wiley &amp; Sons 2002, Ch 7. </w:t>
      </w:r>
    </w:p>
    <w:p w:rsidR="00242607" w:rsidRPr="007D51CC" w:rsidRDefault="00242607" w:rsidP="00242607">
      <w:pPr>
        <w:spacing w:line="480" w:lineRule="auto"/>
        <w:ind w:left="446" w:hanging="446"/>
        <w:jc w:val="both"/>
      </w:pPr>
      <w:r w:rsidRPr="007D51CC">
        <w:t xml:space="preserve">[33] V. </w:t>
      </w:r>
      <w:proofErr w:type="spellStart"/>
      <w:r w:rsidRPr="007D51CC">
        <w:t>Alexiades</w:t>
      </w:r>
      <w:proofErr w:type="spellEnd"/>
      <w:r w:rsidRPr="007D51CC">
        <w:t>, A. Solomon, Mathematical Modeling of Melting and Freezing Processes, Washington DC: Taylor &amp; Francis, 1993, Ch 1 and Ch 4.</w:t>
      </w:r>
    </w:p>
    <w:p w:rsidR="00242607" w:rsidRPr="007D51CC" w:rsidRDefault="00242607" w:rsidP="00242607">
      <w:pPr>
        <w:spacing w:line="480" w:lineRule="auto"/>
        <w:ind w:left="446" w:hanging="446"/>
        <w:jc w:val="both"/>
      </w:pPr>
      <w:r w:rsidRPr="007D51CC">
        <w:t>[34] J. Crank, Free and Moving Boundary Problems, Oxford: Clarendon Press, 1984.</w:t>
      </w:r>
    </w:p>
    <w:p w:rsidR="00242607" w:rsidRPr="007D51CC" w:rsidRDefault="00242607" w:rsidP="00242607">
      <w:pPr>
        <w:spacing w:line="480" w:lineRule="auto"/>
        <w:ind w:left="446" w:hanging="446"/>
        <w:jc w:val="both"/>
      </w:pPr>
      <w:r w:rsidRPr="007D51CC">
        <w:t xml:space="preserve">[35] V. </w:t>
      </w:r>
      <w:proofErr w:type="spellStart"/>
      <w:r w:rsidRPr="007D51CC">
        <w:t>Voller</w:t>
      </w:r>
      <w:proofErr w:type="spellEnd"/>
      <w:r w:rsidRPr="007D51CC">
        <w:t>, An overview of numerical methods for solving phase change problems, in Advances in Numerical Heat Transfer, New York: Taylor &amp; Francis, 1997, Ch 9.</w:t>
      </w:r>
    </w:p>
    <w:p w:rsidR="00242607" w:rsidRPr="007D51CC" w:rsidRDefault="00242607" w:rsidP="00242607">
      <w:pPr>
        <w:spacing w:line="480" w:lineRule="auto"/>
        <w:ind w:left="446" w:hanging="446"/>
        <w:jc w:val="both"/>
      </w:pPr>
      <w:r w:rsidRPr="007D51CC">
        <w:rPr>
          <w:highlight w:val="yellow"/>
        </w:rPr>
        <w:t>[36] COMSOL MANUAL</w:t>
      </w:r>
    </w:p>
    <w:p w:rsidR="00242607" w:rsidRDefault="00242607" w:rsidP="00242607">
      <w:pPr>
        <w:spacing w:line="480" w:lineRule="auto"/>
        <w:ind w:left="446" w:hanging="446"/>
        <w:jc w:val="both"/>
      </w:pPr>
      <w:r w:rsidRPr="007D51CC">
        <w:t xml:space="preserve">[37] D. </w:t>
      </w:r>
      <w:proofErr w:type="spellStart"/>
      <w:r w:rsidRPr="007D51CC">
        <w:t>Groulx</w:t>
      </w:r>
      <w:proofErr w:type="spellEnd"/>
      <w:r w:rsidRPr="007D51CC">
        <w:t xml:space="preserve">, W. </w:t>
      </w:r>
      <w:proofErr w:type="spellStart"/>
      <w:r w:rsidRPr="007D51CC">
        <w:t>Ogoh</w:t>
      </w:r>
      <w:proofErr w:type="spellEnd"/>
      <w:r w:rsidRPr="007D51CC">
        <w:t>, Solid-Liquid Phase Change Simulation Applied to a Cylindrical Latent Heat Energy Storage System, Excerpt from the proceedings of the COMSOL conference 2009, Boston</w:t>
      </w:r>
      <w:r>
        <w:t>.</w:t>
      </w:r>
    </w:p>
    <w:p w:rsidR="009A291C" w:rsidRDefault="009A291C" w:rsidP="00242607">
      <w:pPr>
        <w:spacing w:line="480" w:lineRule="auto"/>
        <w:ind w:left="446" w:hanging="446"/>
        <w:jc w:val="both"/>
      </w:pPr>
    </w:p>
    <w:p w:rsidR="009A291C" w:rsidRDefault="009A291C">
      <w:pPr>
        <w:spacing w:after="200" w:line="276" w:lineRule="auto"/>
      </w:pPr>
      <w:r>
        <w:br w:type="page"/>
      </w:r>
    </w:p>
    <w:p w:rsidR="009A291C" w:rsidRDefault="009A291C" w:rsidP="009A291C">
      <w:pPr>
        <w:pStyle w:val="Heading1"/>
      </w:pPr>
      <w:bookmarkStart w:id="520" w:name="_Toc296130021"/>
      <w:r w:rsidRPr="009A291C">
        <w:lastRenderedPageBreak/>
        <w:t>GLOSARY</w:t>
      </w:r>
      <w:bookmarkEnd w:id="520"/>
    </w:p>
    <w:p w:rsidR="009A291C" w:rsidRDefault="009A291C" w:rsidP="009A291C"/>
    <w:p w:rsidR="009A291C" w:rsidRPr="009A291C" w:rsidRDefault="009A291C" w:rsidP="009A291C"/>
    <w:p w:rsidR="009A291C" w:rsidRPr="009A291C" w:rsidRDefault="009A291C" w:rsidP="009A291C">
      <w:pPr>
        <w:spacing w:line="480" w:lineRule="auto"/>
      </w:pPr>
      <w:r w:rsidRPr="009A291C">
        <w:t xml:space="preserve">Bi - </w:t>
      </w:r>
      <w:proofErr w:type="spellStart"/>
      <w:r w:rsidRPr="009A291C">
        <w:t>Biot</w:t>
      </w:r>
      <w:proofErr w:type="spellEnd"/>
      <w:r w:rsidRPr="009A291C">
        <w:t xml:space="preserve"> number</w:t>
      </w:r>
    </w:p>
    <w:p w:rsidR="009A291C" w:rsidRPr="009A291C" w:rsidRDefault="009A291C" w:rsidP="009A291C">
      <w:pPr>
        <w:spacing w:line="480" w:lineRule="auto"/>
      </w:pPr>
      <w:r w:rsidRPr="009A291C">
        <w:t>COP - Coefficient of performance</w:t>
      </w:r>
    </w:p>
    <w:p w:rsidR="009A291C" w:rsidRPr="009A291C" w:rsidRDefault="009A291C" w:rsidP="009A291C">
      <w:pPr>
        <w:spacing w:line="480" w:lineRule="auto"/>
      </w:pPr>
      <w:r w:rsidRPr="009A291C">
        <w:t>Cp - Specific heat [J/</w:t>
      </w:r>
      <w:proofErr w:type="spellStart"/>
      <w:r w:rsidRPr="009A291C">
        <w:t>kgK</w:t>
      </w:r>
      <w:proofErr w:type="spellEnd"/>
      <w:r w:rsidRPr="009A291C">
        <w:t>]</w:t>
      </w:r>
    </w:p>
    <w:p w:rsidR="009A291C" w:rsidRPr="009A291C" w:rsidRDefault="009A291C" w:rsidP="009A291C">
      <w:pPr>
        <w:spacing w:line="480" w:lineRule="auto"/>
      </w:pPr>
      <w:r w:rsidRPr="009A291C">
        <w:t>CSP - Concentrated solar power</w:t>
      </w:r>
    </w:p>
    <w:p w:rsidR="009A291C" w:rsidRPr="009A291C" w:rsidRDefault="009A291C" w:rsidP="009A291C">
      <w:pPr>
        <w:spacing w:line="480" w:lineRule="auto"/>
      </w:pPr>
      <m:oMath>
        <m:r>
          <m:rPr>
            <m:sty m:val="p"/>
          </m:rPr>
          <w:rPr>
            <w:rFonts w:ascii="Cambria Math" w:hAnsi="Cambria Math"/>
          </w:rPr>
          <m:t>f</m:t>
        </m:r>
      </m:oMath>
      <w:r w:rsidRPr="009A291C">
        <w:t>- Local liquid fraction</w:t>
      </w:r>
    </w:p>
    <w:p w:rsidR="009A291C" w:rsidRPr="009A291C" w:rsidRDefault="009A291C" w:rsidP="009A291C">
      <w:pPr>
        <w:spacing w:line="480" w:lineRule="auto"/>
      </w:pPr>
      <w:r w:rsidRPr="009A291C">
        <w:rPr>
          <w:rFonts w:eastAsiaTheme="minorEastAsia"/>
        </w:rPr>
        <w:t>FDM -Finite difference solution method</w:t>
      </w:r>
    </w:p>
    <w:p w:rsidR="009A291C" w:rsidRPr="009A291C" w:rsidRDefault="009A291C" w:rsidP="009A291C">
      <w:pPr>
        <w:spacing w:line="480" w:lineRule="auto"/>
      </w:pPr>
      <w:r w:rsidRPr="009A291C">
        <w:t>FEM - Finite element method</w:t>
      </w:r>
    </w:p>
    <w:p w:rsidR="009A291C" w:rsidRPr="009A291C" w:rsidRDefault="009A291C" w:rsidP="009A291C">
      <w:pPr>
        <w:spacing w:line="480" w:lineRule="auto"/>
      </w:pPr>
      <w:proofErr w:type="spellStart"/>
      <w:proofErr w:type="gramStart"/>
      <w:r w:rsidRPr="009A291C">
        <w:t>Fo</w:t>
      </w:r>
      <w:proofErr w:type="spellEnd"/>
      <w:proofErr w:type="gramEnd"/>
      <w:r w:rsidRPr="009A291C">
        <w:t xml:space="preserve"> - Fourier number</w:t>
      </w:r>
    </w:p>
    <w:p w:rsidR="009A291C" w:rsidRPr="009A291C" w:rsidRDefault="009A291C" w:rsidP="009A291C">
      <w:pPr>
        <w:spacing w:line="480" w:lineRule="auto"/>
      </w:pPr>
      <w:r w:rsidRPr="009A291C">
        <w:t>GPS - Global positioning system</w:t>
      </w:r>
    </w:p>
    <w:p w:rsidR="009A291C" w:rsidRPr="009A291C" w:rsidRDefault="009A291C" w:rsidP="009A291C">
      <w:pPr>
        <w:spacing w:line="480" w:lineRule="auto"/>
      </w:pPr>
      <w:r w:rsidRPr="009A291C">
        <w:t>h - Sensible enthalpy</w:t>
      </w:r>
    </w:p>
    <w:p w:rsidR="009A291C" w:rsidRPr="009A291C" w:rsidRDefault="009A291C" w:rsidP="009A291C">
      <w:pPr>
        <w:spacing w:line="480" w:lineRule="auto"/>
      </w:pPr>
      <w:r w:rsidRPr="009A291C">
        <w:t>HTF - Heat transfer fluid</w:t>
      </w:r>
    </w:p>
    <w:p w:rsidR="009A291C" w:rsidRPr="009A291C" w:rsidRDefault="009A291C" w:rsidP="009A291C">
      <w:pPr>
        <w:spacing w:line="480" w:lineRule="auto"/>
      </w:pPr>
      <w:r w:rsidRPr="009A291C">
        <w:t>LHS - Latent heat storage</w:t>
      </w:r>
    </w:p>
    <w:p w:rsidR="009A291C" w:rsidRPr="009A291C" w:rsidRDefault="009A291C" w:rsidP="009A291C">
      <w:pPr>
        <w:spacing w:line="480" w:lineRule="auto"/>
      </w:pPr>
      <w:r w:rsidRPr="009A291C">
        <w:t>ODE - Ordinary differential equations</w:t>
      </w:r>
    </w:p>
    <w:p w:rsidR="009A291C" w:rsidRPr="009A291C" w:rsidRDefault="009A291C" w:rsidP="009A291C">
      <w:pPr>
        <w:spacing w:line="480" w:lineRule="auto"/>
      </w:pPr>
      <w:r w:rsidRPr="009A291C">
        <w:t>PCM - Phase change material</w:t>
      </w:r>
    </w:p>
    <w:p w:rsidR="009A291C" w:rsidRPr="009A291C" w:rsidRDefault="009A291C" w:rsidP="009A291C">
      <w:pPr>
        <w:spacing w:line="480" w:lineRule="auto"/>
      </w:pPr>
      <w:r w:rsidRPr="009A291C">
        <w:t>PDE - Partial differential equations</w:t>
      </w:r>
    </w:p>
    <w:p w:rsidR="009A291C" w:rsidRPr="009A291C" w:rsidRDefault="009A291C" w:rsidP="009A291C">
      <w:pPr>
        <w:spacing w:line="480" w:lineRule="auto"/>
      </w:pPr>
      <w:r w:rsidRPr="009A291C">
        <w:t xml:space="preserve">TES - Thermal energy storage </w:t>
      </w:r>
    </w:p>
    <w:p w:rsidR="009A291C" w:rsidRPr="009A291C" w:rsidRDefault="009A291C" w:rsidP="009A291C">
      <w:pPr>
        <w:spacing w:line="480" w:lineRule="auto"/>
      </w:pPr>
      <w:r w:rsidRPr="009A291C">
        <w:t>T</w:t>
      </w:r>
      <w:r w:rsidRPr="009A291C">
        <w:rPr>
          <w:vertAlign w:val="subscript"/>
        </w:rPr>
        <w:t>m</w:t>
      </w:r>
      <w:r w:rsidRPr="009A291C">
        <w:t xml:space="preserve"> - PCM melting temperature</w:t>
      </w:r>
    </w:p>
    <w:p w:rsidR="009A291C" w:rsidRPr="009A291C" w:rsidRDefault="009A291C" w:rsidP="009A291C">
      <w:pPr>
        <w:spacing w:line="480" w:lineRule="auto"/>
      </w:pPr>
      <w:r w:rsidRPr="009A291C">
        <w:t>T</w:t>
      </w:r>
      <w:r w:rsidRPr="009A291C">
        <w:rPr>
          <w:vertAlign w:val="subscript"/>
        </w:rPr>
        <w:t>HTF</w:t>
      </w:r>
      <w:r w:rsidRPr="009A291C">
        <w:t xml:space="preserve"> - Temperature of the HTF</w:t>
      </w:r>
    </w:p>
    <w:p w:rsidR="009A291C" w:rsidRPr="009A291C" w:rsidRDefault="009A291C" w:rsidP="009A291C">
      <w:pPr>
        <w:spacing w:line="480" w:lineRule="auto"/>
      </w:pPr>
      <w:r w:rsidRPr="009A291C">
        <w:t>U</w:t>
      </w:r>
      <w:r w:rsidRPr="009A291C">
        <w:rPr>
          <w:vertAlign w:val="subscript"/>
        </w:rPr>
        <w:t>HTF</w:t>
      </w:r>
      <w:r w:rsidRPr="009A291C">
        <w:t xml:space="preserve"> - Convective heat transfer coefficient of the HTF</w:t>
      </w:r>
    </w:p>
    <w:p w:rsidR="009A291C" w:rsidRPr="00BF55D6" w:rsidRDefault="009A291C" w:rsidP="009A291C">
      <w:pPr>
        <w:spacing w:line="480" w:lineRule="auto"/>
      </w:pPr>
      <w:r w:rsidRPr="009A291C">
        <w:t>Ste - Stefan number</w:t>
      </w:r>
    </w:p>
    <w:p w:rsidR="009A291C" w:rsidRPr="007D51CC" w:rsidRDefault="009A291C" w:rsidP="009A291C">
      <w:pPr>
        <w:spacing w:line="480" w:lineRule="auto"/>
      </w:pPr>
    </w:p>
    <w:sectPr w:rsidR="009A291C" w:rsidRPr="007D51CC" w:rsidSect="0090605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9" w:author="Peter Armstrong" w:date="2011-06-19T16:51:00Z" w:initials="PA">
    <w:p w:rsidR="00A954F2" w:rsidRDefault="00A954F2">
      <w:pPr>
        <w:pStyle w:val="CommentText"/>
      </w:pPr>
      <w:r>
        <w:rPr>
          <w:rStyle w:val="CommentReference"/>
        </w:rPr>
        <w:annotationRef/>
      </w:r>
      <w:r>
        <w:t>I will send you the final plot</w:t>
      </w:r>
    </w:p>
  </w:comment>
  <w:comment w:id="28" w:author="Peter Armstrong" w:date="2011-06-19T16:53:00Z" w:initials="PA">
    <w:p w:rsidR="00A954F2" w:rsidRDefault="00A954F2">
      <w:pPr>
        <w:pStyle w:val="CommentText"/>
      </w:pPr>
      <w:r>
        <w:rPr>
          <w:rStyle w:val="CommentReference"/>
        </w:rPr>
        <w:annotationRef/>
      </w:r>
      <w:proofErr w:type="gramStart"/>
      <w:r>
        <w:t>this</w:t>
      </w:r>
      <w:proofErr w:type="gramEnd"/>
      <w:r>
        <w:t xml:space="preserve"> is not the final result</w:t>
      </w:r>
    </w:p>
  </w:comment>
  <w:comment w:id="32" w:author="Peter Armstrong" w:date="2011-06-18T22:42:00Z" w:initials="PA">
    <w:p w:rsidR="00A954F2" w:rsidRDefault="00A954F2">
      <w:pPr>
        <w:pStyle w:val="CommentText"/>
      </w:pPr>
      <w:r>
        <w:rPr>
          <w:rStyle w:val="CommentReference"/>
        </w:rPr>
        <w:annotationRef/>
      </w:r>
      <w:proofErr w:type="gramStart"/>
      <w:r>
        <w:t>need</w:t>
      </w:r>
      <w:proofErr w:type="gramEnd"/>
      <w:r>
        <w:t xml:space="preserve"> reference</w:t>
      </w:r>
    </w:p>
  </w:comment>
  <w:comment w:id="33" w:author="Peter Armstrong" w:date="2011-06-18T22:42:00Z" w:initials="PA">
    <w:p w:rsidR="00A954F2" w:rsidRDefault="00A954F2">
      <w:pPr>
        <w:pStyle w:val="CommentText"/>
      </w:pPr>
      <w:r>
        <w:rPr>
          <w:rStyle w:val="CommentReference"/>
        </w:rPr>
        <w:annotationRef/>
      </w:r>
      <w:proofErr w:type="gramStart"/>
      <w:r>
        <w:t>what</w:t>
      </w:r>
      <w:proofErr w:type="gramEnd"/>
      <w:r>
        <w:t xml:space="preserve"> do you </w:t>
      </w:r>
      <w:proofErr w:type="spellStart"/>
      <w:r>
        <w:t>meam</w:t>
      </w:r>
      <w:proofErr w:type="spellEnd"/>
      <w:r>
        <w:t xml:space="preserve"> here?</w:t>
      </w:r>
    </w:p>
  </w:comment>
  <w:comment w:id="88" w:author="Peter Armstrong" w:date="2011-06-18T22:42:00Z" w:initials="PA">
    <w:p w:rsidR="00A954F2" w:rsidRDefault="00A954F2">
      <w:pPr>
        <w:pStyle w:val="CommentText"/>
      </w:pPr>
      <w:r>
        <w:rPr>
          <w:rStyle w:val="CommentReference"/>
        </w:rPr>
        <w:annotationRef/>
      </w:r>
      <w:r>
        <w:t xml:space="preserve">This needs to be a bit more complete...use </w:t>
      </w:r>
      <w:proofErr w:type="spellStart"/>
      <w:r>
        <w:t>Sahar's</w:t>
      </w:r>
      <w:proofErr w:type="spellEnd"/>
      <w:r>
        <w:t xml:space="preserve"> description?</w:t>
      </w:r>
    </w:p>
  </w:comment>
  <w:comment w:id="104" w:author="Peter Armstrong" w:date="2011-06-19T17:15:00Z" w:initials="PA">
    <w:p w:rsidR="00A954F2" w:rsidRDefault="00A954F2">
      <w:pPr>
        <w:pStyle w:val="CommentText"/>
      </w:pPr>
      <w:r>
        <w:rPr>
          <w:rStyle w:val="CommentReference"/>
        </w:rPr>
        <w:annotationRef/>
      </w:r>
      <w:r>
        <w:t>Does the "drum" serve as the expansion tank? I think the blue loop will need a pump.  Explain why there is a separate blue loop when it appears that the red loop would suffice if a pump were installed to right of the lower 3-way valve.  Is it because of some flow pattern consideration?</w:t>
      </w:r>
    </w:p>
  </w:comment>
  <w:comment w:id="107" w:author="Peter Armstrong" w:date="2011-06-19T17:18:00Z" w:initials="PA">
    <w:p w:rsidR="00A954F2" w:rsidRDefault="00A954F2">
      <w:pPr>
        <w:pStyle w:val="CommentText"/>
      </w:pPr>
      <w:r>
        <w:rPr>
          <w:rStyle w:val="CommentReference"/>
        </w:rPr>
        <w:annotationRef/>
      </w:r>
      <w:proofErr w:type="gramStart"/>
      <w:r>
        <w:t>are</w:t>
      </w:r>
      <w:proofErr w:type="gramEnd"/>
      <w:r>
        <w:t xml:space="preserve"> you trying to say that "cooling has gone from luxury to necessity?" or something </w:t>
      </w:r>
      <w:proofErr w:type="spellStart"/>
      <w:r>
        <w:t>lake</w:t>
      </w:r>
      <w:proofErr w:type="spellEnd"/>
      <w:r>
        <w:t xml:space="preserve"> that?</w:t>
      </w:r>
    </w:p>
  </w:comment>
  <w:comment w:id="129" w:author="Peter Armstrong" w:date="2011-06-18T22:42:00Z" w:initials="PA">
    <w:p w:rsidR="00A954F2" w:rsidRDefault="00A954F2">
      <w:pPr>
        <w:pStyle w:val="CommentText"/>
      </w:pPr>
      <w:r>
        <w:rPr>
          <w:rStyle w:val="CommentReference"/>
        </w:rPr>
        <w:annotationRef/>
      </w:r>
      <w:proofErr w:type="gramStart"/>
      <w:r>
        <w:t>move</w:t>
      </w:r>
      <w:proofErr w:type="gramEnd"/>
      <w:r>
        <w:t xml:space="preserve"> this to later?</w:t>
      </w:r>
    </w:p>
  </w:comment>
  <w:comment w:id="130" w:author="Peter Armstrong" w:date="2011-06-18T22:42:00Z" w:initials="PA">
    <w:p w:rsidR="00A954F2" w:rsidRDefault="00A954F2">
      <w:pPr>
        <w:pStyle w:val="CommentText"/>
      </w:pPr>
      <w:r>
        <w:rPr>
          <w:rStyle w:val="CommentReference"/>
        </w:rPr>
        <w:annotationRef/>
      </w:r>
      <w:proofErr w:type="gramStart"/>
      <w:r>
        <w:t>rewrite</w:t>
      </w:r>
      <w:proofErr w:type="gramEnd"/>
      <w:r>
        <w:t xml:space="preserve"> concisely</w:t>
      </w:r>
    </w:p>
  </w:comment>
  <w:comment w:id="137" w:author="Peter Armstrong" w:date="2011-06-18T22:42:00Z" w:initials="PA">
    <w:p w:rsidR="00A954F2" w:rsidRDefault="00A954F2">
      <w:pPr>
        <w:pStyle w:val="CommentText"/>
      </w:pPr>
      <w:r>
        <w:rPr>
          <w:rStyle w:val="CommentReference"/>
        </w:rPr>
        <w:annotationRef/>
      </w:r>
      <w:proofErr w:type="gramStart"/>
      <w:r>
        <w:t>rewrite</w:t>
      </w:r>
      <w:proofErr w:type="gramEnd"/>
    </w:p>
  </w:comment>
  <w:comment w:id="139" w:author="Peter Armstrong" w:date="2011-06-18T22:42:00Z" w:initials="PA">
    <w:p w:rsidR="00A954F2" w:rsidRDefault="00A954F2">
      <w:pPr>
        <w:pStyle w:val="CommentText"/>
      </w:pPr>
      <w:proofErr w:type="gramStart"/>
      <w:r>
        <w:t>air</w:t>
      </w:r>
      <w:proofErr w:type="gramEnd"/>
      <w:r>
        <w:rPr>
          <w:rStyle w:val="CommentReference"/>
        </w:rPr>
        <w:annotationRef/>
      </w:r>
      <w:r>
        <w:t xml:space="preserve"> is a transport medium...not a storage medium</w:t>
      </w:r>
    </w:p>
  </w:comment>
  <w:comment w:id="175" w:author="Peter Armstrong" w:date="2011-06-18T22:42:00Z" w:initials="PA">
    <w:p w:rsidR="00A954F2" w:rsidRDefault="00A954F2">
      <w:pPr>
        <w:pStyle w:val="CommentText"/>
      </w:pPr>
      <w:r>
        <w:rPr>
          <w:rStyle w:val="CommentReference"/>
        </w:rPr>
        <w:annotationRef/>
      </w:r>
      <w:proofErr w:type="gramStart"/>
      <w:r>
        <w:t>cite</w:t>
      </w:r>
      <w:proofErr w:type="gramEnd"/>
      <w:r>
        <w:t xml:space="preserve"> some of the studies pertaining to corrosion, cost, etc. including those that look at similar, some 3-part mixtures.</w:t>
      </w:r>
    </w:p>
  </w:comment>
  <w:comment w:id="183" w:author="Peter Armstrong" w:date="2011-06-18T22:42:00Z" w:initials="PA">
    <w:p w:rsidR="00A954F2" w:rsidRDefault="00A954F2">
      <w:pPr>
        <w:pStyle w:val="CommentText"/>
      </w:pPr>
      <w:r>
        <w:rPr>
          <w:rStyle w:val="CommentReference"/>
        </w:rPr>
        <w:annotationRef/>
      </w:r>
      <w:r>
        <w:t xml:space="preserve">? </w:t>
      </w:r>
      <w:proofErr w:type="gramStart"/>
      <w:r>
        <w:t>because</w:t>
      </w:r>
      <w:proofErr w:type="gramEnd"/>
      <w:r>
        <w:t xml:space="preserve"> it is corrosive or because of cost/engineering challenge of an 800C tank?</w:t>
      </w:r>
    </w:p>
  </w:comment>
  <w:comment w:id="222" w:author="Peter Armstrong" w:date="2011-06-18T22:42:00Z" w:initials="PA">
    <w:p w:rsidR="00A954F2" w:rsidRDefault="00A954F2">
      <w:pPr>
        <w:pStyle w:val="CommentText"/>
      </w:pPr>
      <w:r>
        <w:rPr>
          <w:rStyle w:val="CommentReference"/>
        </w:rPr>
        <w:annotationRef/>
      </w:r>
      <w:proofErr w:type="gramStart"/>
      <w:r>
        <w:t>what</w:t>
      </w:r>
      <w:proofErr w:type="gramEnd"/>
      <w:r>
        <w:t xml:space="preserve"> is N3/N3 in the upper storage region?  should be N2 and H2 gas?</w:t>
      </w:r>
    </w:p>
  </w:comment>
  <w:comment w:id="236" w:author="Peter Armstrong" w:date="2011-06-18T22:42:00Z" w:initials="PA">
    <w:p w:rsidR="00A954F2" w:rsidRDefault="00A954F2">
      <w:pPr>
        <w:pStyle w:val="CommentText"/>
      </w:pPr>
      <w:r>
        <w:rPr>
          <w:rStyle w:val="CommentReference"/>
        </w:rPr>
        <w:annotationRef/>
      </w:r>
      <w:proofErr w:type="gramStart"/>
      <w:r>
        <w:t>give</w:t>
      </w:r>
      <w:proofErr w:type="gramEnd"/>
      <w:r>
        <w:t xml:space="preserve"> example of ice&gt;liquid water and water&gt;steam</w:t>
      </w:r>
    </w:p>
  </w:comment>
  <w:comment w:id="242" w:author="Peter Armstrong" w:date="2011-06-19T17:29:00Z" w:initials="PA">
    <w:p w:rsidR="00A954F2" w:rsidRDefault="00A954F2">
      <w:pPr>
        <w:pStyle w:val="CommentText"/>
      </w:pPr>
      <w:r>
        <w:rPr>
          <w:rStyle w:val="CommentReference"/>
        </w:rPr>
        <w:annotationRef/>
      </w:r>
      <w:proofErr w:type="gramStart"/>
      <w:r>
        <w:t>reference</w:t>
      </w:r>
      <w:proofErr w:type="gramEnd"/>
      <w:r>
        <w:t xml:space="preserve"> Maria </w:t>
      </w:r>
      <w:proofErr w:type="spellStart"/>
      <w:r>
        <w:t>Telkes</w:t>
      </w:r>
      <w:proofErr w:type="spellEnd"/>
      <w:r>
        <w:t xml:space="preserve"> ~1945?</w:t>
      </w:r>
    </w:p>
  </w:comment>
  <w:comment w:id="268" w:author="Peter Armstrong" w:date="2011-06-18T22:42:00Z" w:initials="PA">
    <w:p w:rsidR="00A954F2" w:rsidRDefault="00A954F2">
      <w:pPr>
        <w:pStyle w:val="CommentText"/>
      </w:pPr>
      <w:r>
        <w:rPr>
          <w:rStyle w:val="CommentReference"/>
        </w:rPr>
        <w:annotationRef/>
      </w:r>
      <w:proofErr w:type="gramStart"/>
      <w:r>
        <w:t>rewrite</w:t>
      </w:r>
      <w:proofErr w:type="gramEnd"/>
      <w:r>
        <w:t xml:space="preserve">, </w:t>
      </w:r>
      <w:proofErr w:type="spellStart"/>
      <w:r>
        <w:t>e.g</w:t>
      </w:r>
      <w:proofErr w:type="spellEnd"/>
      <w:r>
        <w:t>,: Depending on the application, various compromises in material properties are inevitable.</w:t>
      </w:r>
    </w:p>
  </w:comment>
  <w:comment w:id="274" w:author="Peter Armstrong" w:date="2011-06-19T17:37:00Z" w:initials="PA">
    <w:p w:rsidR="00A954F2" w:rsidRDefault="00A954F2">
      <w:pPr>
        <w:pStyle w:val="CommentText"/>
      </w:pPr>
      <w:r>
        <w:rPr>
          <w:rStyle w:val="CommentReference"/>
        </w:rPr>
        <w:annotationRef/>
      </w:r>
      <w:r>
        <w:t>Isn't is because cylindrical encapsulation is relatively low cost?</w:t>
      </w:r>
    </w:p>
  </w:comment>
  <w:comment w:id="285" w:author="Peter Armstrong" w:date="2011-06-18T22:42:00Z" w:initials="PA">
    <w:p w:rsidR="00A954F2" w:rsidRDefault="00A954F2">
      <w:pPr>
        <w:pStyle w:val="CommentText"/>
      </w:pPr>
      <w:r>
        <w:rPr>
          <w:rStyle w:val="CommentReference"/>
        </w:rPr>
        <w:annotationRef/>
      </w:r>
      <w:r>
        <w:rPr>
          <w:rFonts w:ascii="Tahoma" w:hAnsi="Tahoma" w:cs="Tahoma"/>
          <w:b/>
          <w:noProof/>
          <w:sz w:val="16"/>
          <w:szCs w:val="16"/>
        </w:rPr>
        <w:t>you can explain that convection is an extension of conduction and that analyses based on conduction only are therefore only moderately conservative.</w:t>
      </w:r>
      <w:r>
        <w:rPr>
          <w:vanish/>
        </w:rPr>
        <w:t>stth respect on and that analysiis an extension of conduction and that analysis based on conduction only is therefore only moder</w:t>
      </w:r>
    </w:p>
  </w:comment>
  <w:comment w:id="288" w:author="Peter Armstrong" w:date="2011-06-19T17:45:00Z" w:initials="PA">
    <w:p w:rsidR="00A954F2" w:rsidRDefault="00A954F2">
      <w:pPr>
        <w:pStyle w:val="CommentText"/>
      </w:pPr>
      <w:r>
        <w:rPr>
          <w:rStyle w:val="CommentReference"/>
        </w:rPr>
        <w:annotationRef/>
      </w:r>
      <w:proofErr w:type="gramStart"/>
      <w:r>
        <w:t>what</w:t>
      </w:r>
      <w:proofErr w:type="gramEnd"/>
      <w:r>
        <w:t xml:space="preserve"> does this mean?</w:t>
      </w:r>
    </w:p>
  </w:comment>
  <w:comment w:id="289" w:author="Peter Armstrong" w:date="2011-06-18T22:42:00Z" w:initials="PA">
    <w:p w:rsidR="00A954F2" w:rsidRDefault="00A954F2">
      <w:pPr>
        <w:pStyle w:val="CommentText"/>
      </w:pPr>
      <w:r>
        <w:rPr>
          <w:rStyle w:val="CommentReference"/>
        </w:rPr>
        <w:annotationRef/>
      </w:r>
      <w:proofErr w:type="gramStart"/>
      <w:r>
        <w:t>s</w:t>
      </w:r>
      <w:proofErr w:type="gramEnd"/>
      <w:r>
        <w:t xml:space="preserve"> or x?</w:t>
      </w:r>
    </w:p>
  </w:comment>
  <w:comment w:id="293" w:author="Peter Armstrong" w:date="2011-06-19T17:47:00Z" w:initials="PA">
    <w:p w:rsidR="00A954F2" w:rsidRDefault="00A954F2">
      <w:pPr>
        <w:pStyle w:val="CommentText"/>
      </w:pPr>
      <w:r>
        <w:rPr>
          <w:rStyle w:val="CommentReference"/>
        </w:rPr>
        <w:annotationRef/>
      </w:r>
      <w:proofErr w:type="gramStart"/>
      <w:r>
        <w:t>nicely</w:t>
      </w:r>
      <w:proofErr w:type="gramEnd"/>
      <w:r>
        <w:t xml:space="preserve"> stated.</w:t>
      </w:r>
    </w:p>
  </w:comment>
  <w:comment w:id="302" w:author="Peter Armstrong" w:date="2011-06-19T17:48:00Z" w:initials="PA">
    <w:p w:rsidR="00A954F2" w:rsidRDefault="00A954F2">
      <w:pPr>
        <w:pStyle w:val="CommentText"/>
      </w:pPr>
      <w:r>
        <w:rPr>
          <w:rStyle w:val="CommentReference"/>
        </w:rPr>
        <w:annotationRef/>
      </w:r>
      <w:proofErr w:type="gramStart"/>
      <w:r>
        <w:t>what</w:t>
      </w:r>
      <w:proofErr w:type="gramEnd"/>
      <w:r>
        <w:t xml:space="preserve"> about FEHT?</w:t>
      </w:r>
    </w:p>
  </w:comment>
  <w:comment w:id="367" w:author="Peter Armstrong" w:date="2011-06-19T21:34:00Z" w:initials="PA">
    <w:p w:rsidR="00AE0583" w:rsidRDefault="00AE0583">
      <w:pPr>
        <w:pStyle w:val="CommentText"/>
      </w:pPr>
      <w:r>
        <w:rPr>
          <w:rStyle w:val="CommentReference"/>
        </w:rPr>
        <w:annotationRef/>
      </w:r>
      <w:proofErr w:type="gramStart"/>
      <w:r w:rsidR="008F7996">
        <w:t>mention</w:t>
      </w:r>
      <w:proofErr w:type="gramEnd"/>
      <w:r w:rsidR="008F7996">
        <w:t xml:space="preserve"> that there is room for </w:t>
      </w:r>
      <w:r w:rsidR="008F7996">
        <w:t xml:space="preserve">future addition of </w:t>
      </w:r>
      <w:r w:rsidR="008F7996">
        <w:t>12 more heliostats, 3 in the A ring and 9 in the C ring</w:t>
      </w:r>
    </w:p>
  </w:comment>
  <w:comment w:id="422" w:author="Peter Armstrong" w:date="2011-06-19T21:46:00Z" w:initials="PA">
    <w:p w:rsidR="00760CF8" w:rsidRDefault="00760CF8">
      <w:pPr>
        <w:pStyle w:val="CommentText"/>
      </w:pPr>
      <w:r>
        <w:rPr>
          <w:rStyle w:val="CommentReference"/>
        </w:rPr>
        <w:annotationRef/>
      </w:r>
      <w:proofErr w:type="gramStart"/>
      <w:r w:rsidR="008F7996">
        <w:t>is</w:t>
      </w:r>
      <w:proofErr w:type="gramEnd"/>
      <w:r w:rsidR="008F7996">
        <w:t xml:space="preserve"> this publicly available</w:t>
      </w:r>
      <w:r w:rsidR="008F7996">
        <w:t xml:space="preserve"> information</w:t>
      </w:r>
      <w:r w:rsidR="008F7996">
        <w:t>?</w:t>
      </w:r>
      <w:r w:rsidR="008F7996">
        <w:t xml:space="preserve"> ref?</w:t>
      </w:r>
    </w:p>
  </w:comment>
  <w:comment w:id="435" w:author="Peter Armstrong" w:date="2011-06-19T21:49:00Z" w:initials="PA">
    <w:p w:rsidR="00760CF8" w:rsidRDefault="00760CF8">
      <w:pPr>
        <w:pStyle w:val="CommentText"/>
      </w:pPr>
      <w:r>
        <w:rPr>
          <w:rStyle w:val="CommentReference"/>
        </w:rPr>
        <w:annotationRef/>
      </w:r>
      <w:proofErr w:type="gramStart"/>
      <w:r w:rsidR="008F7996">
        <w:t>h</w:t>
      </w:r>
      <w:proofErr w:type="gramEnd"/>
      <w:r w:rsidR="008F7996">
        <w:t>uh?</w:t>
      </w:r>
    </w:p>
  </w:comment>
  <w:comment w:id="440" w:author="Peter Armstrong" w:date="2011-06-19T21:50:00Z" w:initials="PA">
    <w:p w:rsidR="00762C16" w:rsidRDefault="00762C16">
      <w:pPr>
        <w:pStyle w:val="CommentText"/>
      </w:pPr>
      <w:r>
        <w:rPr>
          <w:rStyle w:val="CommentReference"/>
        </w:rPr>
        <w:annotationRef/>
      </w:r>
      <w:proofErr w:type="gramStart"/>
      <w:r w:rsidR="008F7996">
        <w:t>e</w:t>
      </w:r>
      <w:proofErr w:type="gramEnd"/>
      <w:r w:rsidR="008F7996">
        <w:t>nthalpy?</w:t>
      </w:r>
    </w:p>
  </w:comment>
  <w:comment w:id="442" w:author="Peter Armstrong" w:date="2011-06-19T21:53:00Z" w:initials="PA">
    <w:p w:rsidR="00762C16" w:rsidRDefault="00762C16">
      <w:pPr>
        <w:pStyle w:val="CommentText"/>
      </w:pPr>
      <w:r>
        <w:rPr>
          <w:rStyle w:val="CommentReference"/>
        </w:rPr>
        <w:annotationRef/>
      </w:r>
      <w:proofErr w:type="gramStart"/>
      <w:r w:rsidR="008F7996">
        <w:t>e</w:t>
      </w:r>
      <w:proofErr w:type="gramEnd"/>
      <w:r w:rsidR="008F7996">
        <w:t>xplain inconguent melting here or in a footnote.</w:t>
      </w:r>
    </w:p>
  </w:comment>
  <w:comment w:id="449" w:author="Peter Armstrong" w:date="2011-06-19T21:57:00Z" w:initials="PA">
    <w:p w:rsidR="00762C16" w:rsidRDefault="00762C16">
      <w:pPr>
        <w:pStyle w:val="CommentText"/>
      </w:pPr>
      <w:r>
        <w:rPr>
          <w:rStyle w:val="CommentReference"/>
        </w:rPr>
        <w:annotationRef/>
      </w:r>
      <w:proofErr w:type="gramStart"/>
      <w:r w:rsidR="008F7996">
        <w:t>p</w:t>
      </w:r>
      <w:proofErr w:type="gramEnd"/>
      <w:r w:rsidR="008F7996">
        <w:t>lot it</w:t>
      </w:r>
    </w:p>
  </w:comment>
  <w:comment w:id="471" w:author="Peter Armstrong" w:date="2011-06-19T22:08:00Z" w:initials="PA">
    <w:p w:rsidR="00FA7AA9" w:rsidRDefault="00FA7AA9">
      <w:pPr>
        <w:pStyle w:val="CommentText"/>
      </w:pPr>
      <w:r>
        <w:rPr>
          <w:rStyle w:val="CommentReference"/>
        </w:rPr>
        <w:annotationRef/>
      </w:r>
      <w:r w:rsidR="008F7996">
        <w:t>?</w:t>
      </w:r>
    </w:p>
  </w:comment>
  <w:comment w:id="482" w:author="Peter Armstrong" w:date="2011-06-19T22:04:00Z" w:initials="PA">
    <w:p w:rsidR="00FA7AA9" w:rsidRDefault="00FA7AA9">
      <w:pPr>
        <w:pStyle w:val="CommentText"/>
      </w:pPr>
      <w:r>
        <w:rPr>
          <w:rStyle w:val="CommentReference"/>
        </w:rPr>
        <w:annotationRef/>
      </w:r>
      <w:r w:rsidR="008F7996">
        <w:t>?</w:t>
      </w:r>
    </w:p>
  </w:comment>
  <w:comment w:id="492" w:author="Peter Armstrong" w:date="2011-06-19T22:16:00Z" w:initials="PA">
    <w:p w:rsidR="00BB6952" w:rsidRDefault="00BB6952">
      <w:pPr>
        <w:pStyle w:val="CommentText"/>
      </w:pPr>
      <w:r>
        <w:rPr>
          <w:rStyle w:val="CommentReference"/>
        </w:rPr>
        <w:annotationRef/>
      </w:r>
      <w:proofErr w:type="gramStart"/>
      <w:r w:rsidR="008F7996">
        <w:t>too</w:t>
      </w:r>
      <w:proofErr w:type="gramEnd"/>
      <w:r w:rsidR="008F7996">
        <w:t xml:space="preserve"> conversational</w:t>
      </w:r>
    </w:p>
  </w:comment>
  <w:comment w:id="494" w:author="Peter Armstrong" w:date="2011-06-19T22:18:00Z" w:initials="PA">
    <w:p w:rsidR="00BB6952" w:rsidRDefault="00BB6952">
      <w:pPr>
        <w:pStyle w:val="CommentText"/>
      </w:pPr>
      <w:r>
        <w:rPr>
          <w:rStyle w:val="CommentReference"/>
        </w:rPr>
        <w:annotationRef/>
      </w:r>
      <w:proofErr w:type="gramStart"/>
      <w:r w:rsidR="008F7996">
        <w:t>i</w:t>
      </w:r>
      <w:proofErr w:type="gramEnd"/>
      <w:r w:rsidR="008F7996">
        <w:t xml:space="preserve">t's all black...melted region should have higher enthalpy.  you are using the strange definition from the book. </w:t>
      </w:r>
      <w:proofErr w:type="gramStart"/>
      <w:r w:rsidR="008F7996">
        <w:t>not</w:t>
      </w:r>
      <w:proofErr w:type="gramEnd"/>
      <w:r w:rsidR="008F7996">
        <w:t xml:space="preserve"> good.</w:t>
      </w:r>
    </w:p>
  </w:comment>
  <w:comment w:id="507" w:author="Peter Armstrong" w:date="2011-06-19T22:23:00Z" w:initials="PA">
    <w:p w:rsidR="008F7996" w:rsidRDefault="008F7996">
      <w:pPr>
        <w:pStyle w:val="CommentText"/>
      </w:pPr>
      <w:r>
        <w:rPr>
          <w:rStyle w:val="CommentReference"/>
        </w:rPr>
        <w:annotationRef/>
      </w:r>
      <w:proofErr w:type="gramStart"/>
      <w:r>
        <w:t>what</w:t>
      </w:r>
      <w:proofErr w:type="gramEnd"/>
      <w:r>
        <w:t xml:space="preserve"> about lighting power density?</w:t>
      </w:r>
    </w:p>
  </w:comment>
  <w:comment w:id="509" w:author="Peter Armstrong" w:date="2011-06-19T22:24:00Z" w:initials="PA">
    <w:p w:rsidR="008F7996" w:rsidRDefault="008F7996">
      <w:pPr>
        <w:pStyle w:val="CommentText"/>
      </w:pPr>
      <w:r>
        <w:rPr>
          <w:rStyle w:val="CommentReference"/>
        </w:rPr>
        <w:annotationRef/>
      </w:r>
      <w:proofErr w:type="gramStart"/>
      <w:r>
        <w:t>this</w:t>
      </w:r>
      <w:proofErr w:type="gramEnd"/>
      <w:r>
        <w:t xml:space="preserve"> seems too dense...but don't change it now!</w:t>
      </w:r>
    </w:p>
  </w:comment>
  <w:comment w:id="514" w:author="Peter Armstrong" w:date="2011-06-19T22:03:00Z" w:initials="PA">
    <w:p w:rsidR="00FA7AA9" w:rsidRDefault="00FA7AA9">
      <w:pPr>
        <w:pStyle w:val="CommentText"/>
      </w:pPr>
      <w:r>
        <w:rPr>
          <w:rStyle w:val="CommentReference"/>
        </w:rPr>
        <w:annotationRef/>
      </w:r>
      <w:proofErr w:type="gramStart"/>
      <w:r w:rsidR="008F7996">
        <w:t>charging</w:t>
      </w:r>
      <w:proofErr w:type="gramEnd"/>
      <w:r w:rsidR="008F7996">
        <w:t>?</w:t>
      </w:r>
    </w:p>
  </w:comment>
  <w:comment w:id="518" w:author="Peter Armstrong" w:date="2011-06-19T22:02:00Z" w:initials="PA">
    <w:p w:rsidR="00FA7AA9" w:rsidRDefault="00FA7AA9">
      <w:pPr>
        <w:pStyle w:val="CommentText"/>
      </w:pPr>
      <w:r>
        <w:rPr>
          <w:rStyle w:val="CommentReference"/>
        </w:rPr>
        <w:annotationRef/>
      </w:r>
      <w:proofErr w:type="gramStart"/>
      <w:r w:rsidR="008F7996">
        <w:t>fix</w:t>
      </w:r>
      <w:proofErr w:type="gramEnd"/>
      <w:r w:rsidR="008F7996">
        <w:t xml:space="preserve"> this format problem</w:t>
      </w:r>
    </w:p>
  </w:comment>
  <w:comment w:id="519" w:author="Peter Armstrong" w:date="2011-06-19T22:01:00Z" w:initials="PA">
    <w:p w:rsidR="00FA7AA9" w:rsidRDefault="00FA7AA9">
      <w:pPr>
        <w:pStyle w:val="CommentText"/>
      </w:pPr>
      <w:r>
        <w:rPr>
          <w:rStyle w:val="CommentReference"/>
        </w:rPr>
        <w:annotationRef/>
      </w:r>
      <w:proofErr w:type="gramStart"/>
      <w:r w:rsidR="008F7996">
        <w:t>what</w:t>
      </w:r>
      <w:proofErr w:type="gramEnd"/>
      <w:r w:rsidR="008F7996">
        <w:t xml:space="preserve"> is the chapter title?</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11FEC"/>
    <w:multiLevelType w:val="hybridMultilevel"/>
    <w:tmpl w:val="993C0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FF7414"/>
    <w:multiLevelType w:val="hybridMultilevel"/>
    <w:tmpl w:val="EE221DFA"/>
    <w:lvl w:ilvl="0" w:tplc="897CCDBE">
      <w:start w:val="1"/>
      <w:numFmt w:val="bullet"/>
      <w:lvlText w:val=""/>
      <w:lvlJc w:val="left"/>
      <w:pPr>
        <w:tabs>
          <w:tab w:val="num" w:pos="720"/>
        </w:tabs>
        <w:ind w:left="720" w:hanging="360"/>
      </w:pPr>
      <w:rPr>
        <w:rFonts w:ascii="Wingdings 2" w:hAnsi="Wingdings 2" w:hint="default"/>
      </w:rPr>
    </w:lvl>
    <w:lvl w:ilvl="1" w:tplc="ACF0096A" w:tentative="1">
      <w:start w:val="1"/>
      <w:numFmt w:val="bullet"/>
      <w:lvlText w:val=""/>
      <w:lvlJc w:val="left"/>
      <w:pPr>
        <w:tabs>
          <w:tab w:val="num" w:pos="1440"/>
        </w:tabs>
        <w:ind w:left="1440" w:hanging="360"/>
      </w:pPr>
      <w:rPr>
        <w:rFonts w:ascii="Wingdings 2" w:hAnsi="Wingdings 2" w:hint="default"/>
      </w:rPr>
    </w:lvl>
    <w:lvl w:ilvl="2" w:tplc="ACA01106" w:tentative="1">
      <w:start w:val="1"/>
      <w:numFmt w:val="bullet"/>
      <w:lvlText w:val=""/>
      <w:lvlJc w:val="left"/>
      <w:pPr>
        <w:tabs>
          <w:tab w:val="num" w:pos="2160"/>
        </w:tabs>
        <w:ind w:left="2160" w:hanging="360"/>
      </w:pPr>
      <w:rPr>
        <w:rFonts w:ascii="Wingdings 2" w:hAnsi="Wingdings 2" w:hint="default"/>
      </w:rPr>
    </w:lvl>
    <w:lvl w:ilvl="3" w:tplc="8CB0CC8C" w:tentative="1">
      <w:start w:val="1"/>
      <w:numFmt w:val="bullet"/>
      <w:lvlText w:val=""/>
      <w:lvlJc w:val="left"/>
      <w:pPr>
        <w:tabs>
          <w:tab w:val="num" w:pos="2880"/>
        </w:tabs>
        <w:ind w:left="2880" w:hanging="360"/>
      </w:pPr>
      <w:rPr>
        <w:rFonts w:ascii="Wingdings 2" w:hAnsi="Wingdings 2" w:hint="default"/>
      </w:rPr>
    </w:lvl>
    <w:lvl w:ilvl="4" w:tplc="CE8A3A20" w:tentative="1">
      <w:start w:val="1"/>
      <w:numFmt w:val="bullet"/>
      <w:lvlText w:val=""/>
      <w:lvlJc w:val="left"/>
      <w:pPr>
        <w:tabs>
          <w:tab w:val="num" w:pos="3600"/>
        </w:tabs>
        <w:ind w:left="3600" w:hanging="360"/>
      </w:pPr>
      <w:rPr>
        <w:rFonts w:ascii="Wingdings 2" w:hAnsi="Wingdings 2" w:hint="default"/>
      </w:rPr>
    </w:lvl>
    <w:lvl w:ilvl="5" w:tplc="6A3A8F6C" w:tentative="1">
      <w:start w:val="1"/>
      <w:numFmt w:val="bullet"/>
      <w:lvlText w:val=""/>
      <w:lvlJc w:val="left"/>
      <w:pPr>
        <w:tabs>
          <w:tab w:val="num" w:pos="4320"/>
        </w:tabs>
        <w:ind w:left="4320" w:hanging="360"/>
      </w:pPr>
      <w:rPr>
        <w:rFonts w:ascii="Wingdings 2" w:hAnsi="Wingdings 2" w:hint="default"/>
      </w:rPr>
    </w:lvl>
    <w:lvl w:ilvl="6" w:tplc="A7841ADE" w:tentative="1">
      <w:start w:val="1"/>
      <w:numFmt w:val="bullet"/>
      <w:lvlText w:val=""/>
      <w:lvlJc w:val="left"/>
      <w:pPr>
        <w:tabs>
          <w:tab w:val="num" w:pos="5040"/>
        </w:tabs>
        <w:ind w:left="5040" w:hanging="360"/>
      </w:pPr>
      <w:rPr>
        <w:rFonts w:ascii="Wingdings 2" w:hAnsi="Wingdings 2" w:hint="default"/>
      </w:rPr>
    </w:lvl>
    <w:lvl w:ilvl="7" w:tplc="06D6A3F6" w:tentative="1">
      <w:start w:val="1"/>
      <w:numFmt w:val="bullet"/>
      <w:lvlText w:val=""/>
      <w:lvlJc w:val="left"/>
      <w:pPr>
        <w:tabs>
          <w:tab w:val="num" w:pos="5760"/>
        </w:tabs>
        <w:ind w:left="5760" w:hanging="360"/>
      </w:pPr>
      <w:rPr>
        <w:rFonts w:ascii="Wingdings 2" w:hAnsi="Wingdings 2" w:hint="default"/>
      </w:rPr>
    </w:lvl>
    <w:lvl w:ilvl="8" w:tplc="BBC62862" w:tentative="1">
      <w:start w:val="1"/>
      <w:numFmt w:val="bullet"/>
      <w:lvlText w:val=""/>
      <w:lvlJc w:val="left"/>
      <w:pPr>
        <w:tabs>
          <w:tab w:val="num" w:pos="6480"/>
        </w:tabs>
        <w:ind w:left="6480" w:hanging="360"/>
      </w:pPr>
      <w:rPr>
        <w:rFonts w:ascii="Wingdings 2" w:hAnsi="Wingdings 2" w:hint="default"/>
      </w:rPr>
    </w:lvl>
  </w:abstractNum>
  <w:abstractNum w:abstractNumId="2">
    <w:nsid w:val="0E370414"/>
    <w:multiLevelType w:val="hybridMultilevel"/>
    <w:tmpl w:val="4380F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375415"/>
    <w:multiLevelType w:val="hybridMultilevel"/>
    <w:tmpl w:val="FC84F338"/>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C43546"/>
    <w:multiLevelType w:val="hybridMultilevel"/>
    <w:tmpl w:val="1E7E20E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2B6C173C"/>
    <w:multiLevelType w:val="hybridMultilevel"/>
    <w:tmpl w:val="2ECE0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464F69"/>
    <w:multiLevelType w:val="hybridMultilevel"/>
    <w:tmpl w:val="8DD6C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8C6F30"/>
    <w:multiLevelType w:val="hybridMultilevel"/>
    <w:tmpl w:val="BFB86AF2"/>
    <w:lvl w:ilvl="0" w:tplc="23D63B82">
      <w:start w:val="1"/>
      <w:numFmt w:val="bullet"/>
      <w:lvlText w:val=""/>
      <w:lvlJc w:val="left"/>
      <w:pPr>
        <w:tabs>
          <w:tab w:val="num" w:pos="720"/>
        </w:tabs>
        <w:ind w:left="720" w:hanging="360"/>
      </w:pPr>
      <w:rPr>
        <w:rFonts w:ascii="Wingdings 2" w:hAnsi="Wingdings 2" w:hint="default"/>
      </w:rPr>
    </w:lvl>
    <w:lvl w:ilvl="1" w:tplc="6B202024" w:tentative="1">
      <w:start w:val="1"/>
      <w:numFmt w:val="bullet"/>
      <w:lvlText w:val=""/>
      <w:lvlJc w:val="left"/>
      <w:pPr>
        <w:tabs>
          <w:tab w:val="num" w:pos="1440"/>
        </w:tabs>
        <w:ind w:left="1440" w:hanging="360"/>
      </w:pPr>
      <w:rPr>
        <w:rFonts w:ascii="Wingdings 2" w:hAnsi="Wingdings 2" w:hint="default"/>
      </w:rPr>
    </w:lvl>
    <w:lvl w:ilvl="2" w:tplc="587E6062" w:tentative="1">
      <w:start w:val="1"/>
      <w:numFmt w:val="bullet"/>
      <w:lvlText w:val=""/>
      <w:lvlJc w:val="left"/>
      <w:pPr>
        <w:tabs>
          <w:tab w:val="num" w:pos="2160"/>
        </w:tabs>
        <w:ind w:left="2160" w:hanging="360"/>
      </w:pPr>
      <w:rPr>
        <w:rFonts w:ascii="Wingdings 2" w:hAnsi="Wingdings 2" w:hint="default"/>
      </w:rPr>
    </w:lvl>
    <w:lvl w:ilvl="3" w:tplc="EB78E77E" w:tentative="1">
      <w:start w:val="1"/>
      <w:numFmt w:val="bullet"/>
      <w:lvlText w:val=""/>
      <w:lvlJc w:val="left"/>
      <w:pPr>
        <w:tabs>
          <w:tab w:val="num" w:pos="2880"/>
        </w:tabs>
        <w:ind w:left="2880" w:hanging="360"/>
      </w:pPr>
      <w:rPr>
        <w:rFonts w:ascii="Wingdings 2" w:hAnsi="Wingdings 2" w:hint="default"/>
      </w:rPr>
    </w:lvl>
    <w:lvl w:ilvl="4" w:tplc="7B9EBFAE" w:tentative="1">
      <w:start w:val="1"/>
      <w:numFmt w:val="bullet"/>
      <w:lvlText w:val=""/>
      <w:lvlJc w:val="left"/>
      <w:pPr>
        <w:tabs>
          <w:tab w:val="num" w:pos="3600"/>
        </w:tabs>
        <w:ind w:left="3600" w:hanging="360"/>
      </w:pPr>
      <w:rPr>
        <w:rFonts w:ascii="Wingdings 2" w:hAnsi="Wingdings 2" w:hint="default"/>
      </w:rPr>
    </w:lvl>
    <w:lvl w:ilvl="5" w:tplc="130C05EA" w:tentative="1">
      <w:start w:val="1"/>
      <w:numFmt w:val="bullet"/>
      <w:lvlText w:val=""/>
      <w:lvlJc w:val="left"/>
      <w:pPr>
        <w:tabs>
          <w:tab w:val="num" w:pos="4320"/>
        </w:tabs>
        <w:ind w:left="4320" w:hanging="360"/>
      </w:pPr>
      <w:rPr>
        <w:rFonts w:ascii="Wingdings 2" w:hAnsi="Wingdings 2" w:hint="default"/>
      </w:rPr>
    </w:lvl>
    <w:lvl w:ilvl="6" w:tplc="2C0298EE" w:tentative="1">
      <w:start w:val="1"/>
      <w:numFmt w:val="bullet"/>
      <w:lvlText w:val=""/>
      <w:lvlJc w:val="left"/>
      <w:pPr>
        <w:tabs>
          <w:tab w:val="num" w:pos="5040"/>
        </w:tabs>
        <w:ind w:left="5040" w:hanging="360"/>
      </w:pPr>
      <w:rPr>
        <w:rFonts w:ascii="Wingdings 2" w:hAnsi="Wingdings 2" w:hint="default"/>
      </w:rPr>
    </w:lvl>
    <w:lvl w:ilvl="7" w:tplc="55366B2C" w:tentative="1">
      <w:start w:val="1"/>
      <w:numFmt w:val="bullet"/>
      <w:lvlText w:val=""/>
      <w:lvlJc w:val="left"/>
      <w:pPr>
        <w:tabs>
          <w:tab w:val="num" w:pos="5760"/>
        </w:tabs>
        <w:ind w:left="5760" w:hanging="360"/>
      </w:pPr>
      <w:rPr>
        <w:rFonts w:ascii="Wingdings 2" w:hAnsi="Wingdings 2" w:hint="default"/>
      </w:rPr>
    </w:lvl>
    <w:lvl w:ilvl="8" w:tplc="DB34124E" w:tentative="1">
      <w:start w:val="1"/>
      <w:numFmt w:val="bullet"/>
      <w:lvlText w:val=""/>
      <w:lvlJc w:val="left"/>
      <w:pPr>
        <w:tabs>
          <w:tab w:val="num" w:pos="6480"/>
        </w:tabs>
        <w:ind w:left="6480" w:hanging="360"/>
      </w:pPr>
      <w:rPr>
        <w:rFonts w:ascii="Wingdings 2" w:hAnsi="Wingdings 2" w:hint="default"/>
      </w:rPr>
    </w:lvl>
  </w:abstractNum>
  <w:abstractNum w:abstractNumId="8">
    <w:nsid w:val="559F0AD7"/>
    <w:multiLevelType w:val="hybridMultilevel"/>
    <w:tmpl w:val="08109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0F5ABE"/>
    <w:multiLevelType w:val="hybridMultilevel"/>
    <w:tmpl w:val="F892A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40C2F84"/>
    <w:multiLevelType w:val="hybridMultilevel"/>
    <w:tmpl w:val="2D22CACC"/>
    <w:lvl w:ilvl="0" w:tplc="70D8A428">
      <w:start w:val="1"/>
      <w:numFmt w:val="bullet"/>
      <w:lvlText w:val=""/>
      <w:lvlJc w:val="left"/>
      <w:pPr>
        <w:tabs>
          <w:tab w:val="num" w:pos="720"/>
        </w:tabs>
        <w:ind w:left="720" w:hanging="360"/>
      </w:pPr>
      <w:rPr>
        <w:rFonts w:ascii="Wingdings 2" w:hAnsi="Wingdings 2" w:hint="default"/>
      </w:rPr>
    </w:lvl>
    <w:lvl w:ilvl="1" w:tplc="3ADA35B6" w:tentative="1">
      <w:start w:val="1"/>
      <w:numFmt w:val="bullet"/>
      <w:lvlText w:val=""/>
      <w:lvlJc w:val="left"/>
      <w:pPr>
        <w:tabs>
          <w:tab w:val="num" w:pos="1440"/>
        </w:tabs>
        <w:ind w:left="1440" w:hanging="360"/>
      </w:pPr>
      <w:rPr>
        <w:rFonts w:ascii="Wingdings 2" w:hAnsi="Wingdings 2" w:hint="default"/>
      </w:rPr>
    </w:lvl>
    <w:lvl w:ilvl="2" w:tplc="E8BCFCB0" w:tentative="1">
      <w:start w:val="1"/>
      <w:numFmt w:val="bullet"/>
      <w:lvlText w:val=""/>
      <w:lvlJc w:val="left"/>
      <w:pPr>
        <w:tabs>
          <w:tab w:val="num" w:pos="2160"/>
        </w:tabs>
        <w:ind w:left="2160" w:hanging="360"/>
      </w:pPr>
      <w:rPr>
        <w:rFonts w:ascii="Wingdings 2" w:hAnsi="Wingdings 2" w:hint="default"/>
      </w:rPr>
    </w:lvl>
    <w:lvl w:ilvl="3" w:tplc="7F742C9C" w:tentative="1">
      <w:start w:val="1"/>
      <w:numFmt w:val="bullet"/>
      <w:lvlText w:val=""/>
      <w:lvlJc w:val="left"/>
      <w:pPr>
        <w:tabs>
          <w:tab w:val="num" w:pos="2880"/>
        </w:tabs>
        <w:ind w:left="2880" w:hanging="360"/>
      </w:pPr>
      <w:rPr>
        <w:rFonts w:ascii="Wingdings 2" w:hAnsi="Wingdings 2" w:hint="default"/>
      </w:rPr>
    </w:lvl>
    <w:lvl w:ilvl="4" w:tplc="AC9C8E8E" w:tentative="1">
      <w:start w:val="1"/>
      <w:numFmt w:val="bullet"/>
      <w:lvlText w:val=""/>
      <w:lvlJc w:val="left"/>
      <w:pPr>
        <w:tabs>
          <w:tab w:val="num" w:pos="3600"/>
        </w:tabs>
        <w:ind w:left="3600" w:hanging="360"/>
      </w:pPr>
      <w:rPr>
        <w:rFonts w:ascii="Wingdings 2" w:hAnsi="Wingdings 2" w:hint="default"/>
      </w:rPr>
    </w:lvl>
    <w:lvl w:ilvl="5" w:tplc="670E1F44" w:tentative="1">
      <w:start w:val="1"/>
      <w:numFmt w:val="bullet"/>
      <w:lvlText w:val=""/>
      <w:lvlJc w:val="left"/>
      <w:pPr>
        <w:tabs>
          <w:tab w:val="num" w:pos="4320"/>
        </w:tabs>
        <w:ind w:left="4320" w:hanging="360"/>
      </w:pPr>
      <w:rPr>
        <w:rFonts w:ascii="Wingdings 2" w:hAnsi="Wingdings 2" w:hint="default"/>
      </w:rPr>
    </w:lvl>
    <w:lvl w:ilvl="6" w:tplc="FF90F424" w:tentative="1">
      <w:start w:val="1"/>
      <w:numFmt w:val="bullet"/>
      <w:lvlText w:val=""/>
      <w:lvlJc w:val="left"/>
      <w:pPr>
        <w:tabs>
          <w:tab w:val="num" w:pos="5040"/>
        </w:tabs>
        <w:ind w:left="5040" w:hanging="360"/>
      </w:pPr>
      <w:rPr>
        <w:rFonts w:ascii="Wingdings 2" w:hAnsi="Wingdings 2" w:hint="default"/>
      </w:rPr>
    </w:lvl>
    <w:lvl w:ilvl="7" w:tplc="888E2C84" w:tentative="1">
      <w:start w:val="1"/>
      <w:numFmt w:val="bullet"/>
      <w:lvlText w:val=""/>
      <w:lvlJc w:val="left"/>
      <w:pPr>
        <w:tabs>
          <w:tab w:val="num" w:pos="5760"/>
        </w:tabs>
        <w:ind w:left="5760" w:hanging="360"/>
      </w:pPr>
      <w:rPr>
        <w:rFonts w:ascii="Wingdings 2" w:hAnsi="Wingdings 2" w:hint="default"/>
      </w:rPr>
    </w:lvl>
    <w:lvl w:ilvl="8" w:tplc="316E91C0" w:tentative="1">
      <w:start w:val="1"/>
      <w:numFmt w:val="bullet"/>
      <w:lvlText w:val=""/>
      <w:lvlJc w:val="left"/>
      <w:pPr>
        <w:tabs>
          <w:tab w:val="num" w:pos="6480"/>
        </w:tabs>
        <w:ind w:left="6480" w:hanging="360"/>
      </w:pPr>
      <w:rPr>
        <w:rFonts w:ascii="Wingdings 2" w:hAnsi="Wingdings 2" w:hint="default"/>
      </w:rPr>
    </w:lvl>
  </w:abstractNum>
  <w:abstractNum w:abstractNumId="11">
    <w:nsid w:val="78227D26"/>
    <w:multiLevelType w:val="hybridMultilevel"/>
    <w:tmpl w:val="4AE6C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94F307C"/>
    <w:multiLevelType w:val="hybridMultilevel"/>
    <w:tmpl w:val="86AC1D06"/>
    <w:lvl w:ilvl="0" w:tplc="0D9C6A2A">
      <w:start w:val="1"/>
      <w:numFmt w:val="bullet"/>
      <w:lvlText w:val=""/>
      <w:lvlJc w:val="left"/>
      <w:pPr>
        <w:tabs>
          <w:tab w:val="num" w:pos="720"/>
        </w:tabs>
        <w:ind w:left="720" w:hanging="360"/>
      </w:pPr>
      <w:rPr>
        <w:rFonts w:ascii="Wingdings 2" w:hAnsi="Wingdings 2" w:hint="default"/>
      </w:rPr>
    </w:lvl>
    <w:lvl w:ilvl="1" w:tplc="34924572" w:tentative="1">
      <w:start w:val="1"/>
      <w:numFmt w:val="bullet"/>
      <w:lvlText w:val=""/>
      <w:lvlJc w:val="left"/>
      <w:pPr>
        <w:tabs>
          <w:tab w:val="num" w:pos="1440"/>
        </w:tabs>
        <w:ind w:left="1440" w:hanging="360"/>
      </w:pPr>
      <w:rPr>
        <w:rFonts w:ascii="Wingdings 2" w:hAnsi="Wingdings 2" w:hint="default"/>
      </w:rPr>
    </w:lvl>
    <w:lvl w:ilvl="2" w:tplc="A150E99A" w:tentative="1">
      <w:start w:val="1"/>
      <w:numFmt w:val="bullet"/>
      <w:lvlText w:val=""/>
      <w:lvlJc w:val="left"/>
      <w:pPr>
        <w:tabs>
          <w:tab w:val="num" w:pos="2160"/>
        </w:tabs>
        <w:ind w:left="2160" w:hanging="360"/>
      </w:pPr>
      <w:rPr>
        <w:rFonts w:ascii="Wingdings 2" w:hAnsi="Wingdings 2" w:hint="default"/>
      </w:rPr>
    </w:lvl>
    <w:lvl w:ilvl="3" w:tplc="38627CA6" w:tentative="1">
      <w:start w:val="1"/>
      <w:numFmt w:val="bullet"/>
      <w:lvlText w:val=""/>
      <w:lvlJc w:val="left"/>
      <w:pPr>
        <w:tabs>
          <w:tab w:val="num" w:pos="2880"/>
        </w:tabs>
        <w:ind w:left="2880" w:hanging="360"/>
      </w:pPr>
      <w:rPr>
        <w:rFonts w:ascii="Wingdings 2" w:hAnsi="Wingdings 2" w:hint="default"/>
      </w:rPr>
    </w:lvl>
    <w:lvl w:ilvl="4" w:tplc="5E2C3AFA" w:tentative="1">
      <w:start w:val="1"/>
      <w:numFmt w:val="bullet"/>
      <w:lvlText w:val=""/>
      <w:lvlJc w:val="left"/>
      <w:pPr>
        <w:tabs>
          <w:tab w:val="num" w:pos="3600"/>
        </w:tabs>
        <w:ind w:left="3600" w:hanging="360"/>
      </w:pPr>
      <w:rPr>
        <w:rFonts w:ascii="Wingdings 2" w:hAnsi="Wingdings 2" w:hint="default"/>
      </w:rPr>
    </w:lvl>
    <w:lvl w:ilvl="5" w:tplc="FAAC352C" w:tentative="1">
      <w:start w:val="1"/>
      <w:numFmt w:val="bullet"/>
      <w:lvlText w:val=""/>
      <w:lvlJc w:val="left"/>
      <w:pPr>
        <w:tabs>
          <w:tab w:val="num" w:pos="4320"/>
        </w:tabs>
        <w:ind w:left="4320" w:hanging="360"/>
      </w:pPr>
      <w:rPr>
        <w:rFonts w:ascii="Wingdings 2" w:hAnsi="Wingdings 2" w:hint="default"/>
      </w:rPr>
    </w:lvl>
    <w:lvl w:ilvl="6" w:tplc="23A4AF2E" w:tentative="1">
      <w:start w:val="1"/>
      <w:numFmt w:val="bullet"/>
      <w:lvlText w:val=""/>
      <w:lvlJc w:val="left"/>
      <w:pPr>
        <w:tabs>
          <w:tab w:val="num" w:pos="5040"/>
        </w:tabs>
        <w:ind w:left="5040" w:hanging="360"/>
      </w:pPr>
      <w:rPr>
        <w:rFonts w:ascii="Wingdings 2" w:hAnsi="Wingdings 2" w:hint="default"/>
      </w:rPr>
    </w:lvl>
    <w:lvl w:ilvl="7" w:tplc="1ED2C03C" w:tentative="1">
      <w:start w:val="1"/>
      <w:numFmt w:val="bullet"/>
      <w:lvlText w:val=""/>
      <w:lvlJc w:val="left"/>
      <w:pPr>
        <w:tabs>
          <w:tab w:val="num" w:pos="5760"/>
        </w:tabs>
        <w:ind w:left="5760" w:hanging="360"/>
      </w:pPr>
      <w:rPr>
        <w:rFonts w:ascii="Wingdings 2" w:hAnsi="Wingdings 2" w:hint="default"/>
      </w:rPr>
    </w:lvl>
    <w:lvl w:ilvl="8" w:tplc="35705144" w:tentative="1">
      <w:start w:val="1"/>
      <w:numFmt w:val="bullet"/>
      <w:lvlText w:val=""/>
      <w:lvlJc w:val="left"/>
      <w:pPr>
        <w:tabs>
          <w:tab w:val="num" w:pos="6480"/>
        </w:tabs>
        <w:ind w:left="6480" w:hanging="360"/>
      </w:pPr>
      <w:rPr>
        <w:rFonts w:ascii="Wingdings 2" w:hAnsi="Wingdings 2" w:hint="default"/>
      </w:rPr>
    </w:lvl>
  </w:abstractNum>
  <w:abstractNum w:abstractNumId="13">
    <w:nsid w:val="7C7B5A39"/>
    <w:multiLevelType w:val="hybridMultilevel"/>
    <w:tmpl w:val="057A6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3"/>
  </w:num>
  <w:num w:numId="3">
    <w:abstractNumId w:val="10"/>
  </w:num>
  <w:num w:numId="4">
    <w:abstractNumId w:val="7"/>
  </w:num>
  <w:num w:numId="5">
    <w:abstractNumId w:val="1"/>
  </w:num>
  <w:num w:numId="6">
    <w:abstractNumId w:val="3"/>
  </w:num>
  <w:num w:numId="7">
    <w:abstractNumId w:val="12"/>
  </w:num>
  <w:num w:numId="8">
    <w:abstractNumId w:val="9"/>
  </w:num>
  <w:num w:numId="9">
    <w:abstractNumId w:val="2"/>
  </w:num>
  <w:num w:numId="10">
    <w:abstractNumId w:val="8"/>
  </w:num>
  <w:num w:numId="11">
    <w:abstractNumId w:val="11"/>
  </w:num>
  <w:num w:numId="12">
    <w:abstractNumId w:val="6"/>
  </w:num>
  <w:num w:numId="13">
    <w:abstractNumId w:val="5"/>
  </w:num>
  <w:num w:numId="1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930"/>
    <w:rsid w:val="000018BC"/>
    <w:rsid w:val="0003361C"/>
    <w:rsid w:val="00034960"/>
    <w:rsid w:val="000445D8"/>
    <w:rsid w:val="00066B08"/>
    <w:rsid w:val="00087AD7"/>
    <w:rsid w:val="000B0B1B"/>
    <w:rsid w:val="000D227D"/>
    <w:rsid w:val="000E3D25"/>
    <w:rsid w:val="00105008"/>
    <w:rsid w:val="00130892"/>
    <w:rsid w:val="001322A4"/>
    <w:rsid w:val="00161351"/>
    <w:rsid w:val="00181AF0"/>
    <w:rsid w:val="00196119"/>
    <w:rsid w:val="001C37B5"/>
    <w:rsid w:val="00201077"/>
    <w:rsid w:val="00214B73"/>
    <w:rsid w:val="002205D0"/>
    <w:rsid w:val="00226424"/>
    <w:rsid w:val="002321AF"/>
    <w:rsid w:val="00242607"/>
    <w:rsid w:val="0024593C"/>
    <w:rsid w:val="0024763B"/>
    <w:rsid w:val="00251E4A"/>
    <w:rsid w:val="002520F9"/>
    <w:rsid w:val="00271434"/>
    <w:rsid w:val="002B4483"/>
    <w:rsid w:val="00371EF8"/>
    <w:rsid w:val="00387419"/>
    <w:rsid w:val="003A4336"/>
    <w:rsid w:val="003D1CC2"/>
    <w:rsid w:val="00401594"/>
    <w:rsid w:val="004309C2"/>
    <w:rsid w:val="0045344D"/>
    <w:rsid w:val="00474423"/>
    <w:rsid w:val="004B2EAC"/>
    <w:rsid w:val="004C0B1C"/>
    <w:rsid w:val="004E629D"/>
    <w:rsid w:val="00500A89"/>
    <w:rsid w:val="005262A7"/>
    <w:rsid w:val="0055575A"/>
    <w:rsid w:val="00582611"/>
    <w:rsid w:val="005B1F02"/>
    <w:rsid w:val="005E1CC2"/>
    <w:rsid w:val="005E3F26"/>
    <w:rsid w:val="005F5863"/>
    <w:rsid w:val="005F788D"/>
    <w:rsid w:val="006229F6"/>
    <w:rsid w:val="00647C34"/>
    <w:rsid w:val="00665472"/>
    <w:rsid w:val="0066740D"/>
    <w:rsid w:val="00671C0A"/>
    <w:rsid w:val="0068322B"/>
    <w:rsid w:val="006A2267"/>
    <w:rsid w:val="006C4B5C"/>
    <w:rsid w:val="006F7C38"/>
    <w:rsid w:val="00733731"/>
    <w:rsid w:val="007570A0"/>
    <w:rsid w:val="00760CF8"/>
    <w:rsid w:val="00762C16"/>
    <w:rsid w:val="00764273"/>
    <w:rsid w:val="007F1F4C"/>
    <w:rsid w:val="00800624"/>
    <w:rsid w:val="00807B99"/>
    <w:rsid w:val="00895CB2"/>
    <w:rsid w:val="008A5C02"/>
    <w:rsid w:val="008F7996"/>
    <w:rsid w:val="00906055"/>
    <w:rsid w:val="00914F25"/>
    <w:rsid w:val="00954533"/>
    <w:rsid w:val="00986C24"/>
    <w:rsid w:val="009A291C"/>
    <w:rsid w:val="00A12FEA"/>
    <w:rsid w:val="00A15406"/>
    <w:rsid w:val="00A6632D"/>
    <w:rsid w:val="00A77967"/>
    <w:rsid w:val="00A954F2"/>
    <w:rsid w:val="00AA5674"/>
    <w:rsid w:val="00AB59BD"/>
    <w:rsid w:val="00AB6390"/>
    <w:rsid w:val="00AE0583"/>
    <w:rsid w:val="00AE43C1"/>
    <w:rsid w:val="00B07385"/>
    <w:rsid w:val="00B260EC"/>
    <w:rsid w:val="00B62DA8"/>
    <w:rsid w:val="00B6313E"/>
    <w:rsid w:val="00B7778F"/>
    <w:rsid w:val="00BA7A66"/>
    <w:rsid w:val="00BB5500"/>
    <w:rsid w:val="00BB6952"/>
    <w:rsid w:val="00BC578F"/>
    <w:rsid w:val="00BE138D"/>
    <w:rsid w:val="00C1074D"/>
    <w:rsid w:val="00C2064D"/>
    <w:rsid w:val="00C27EF5"/>
    <w:rsid w:val="00C606BC"/>
    <w:rsid w:val="00C63014"/>
    <w:rsid w:val="00C834EA"/>
    <w:rsid w:val="00C92925"/>
    <w:rsid w:val="00CA2B1F"/>
    <w:rsid w:val="00CA40AE"/>
    <w:rsid w:val="00CC1999"/>
    <w:rsid w:val="00CF110C"/>
    <w:rsid w:val="00D1601B"/>
    <w:rsid w:val="00D164FC"/>
    <w:rsid w:val="00D43ED8"/>
    <w:rsid w:val="00D7420B"/>
    <w:rsid w:val="00D93BCF"/>
    <w:rsid w:val="00DA501E"/>
    <w:rsid w:val="00DD3972"/>
    <w:rsid w:val="00E01B64"/>
    <w:rsid w:val="00E16109"/>
    <w:rsid w:val="00E21CA0"/>
    <w:rsid w:val="00E24E75"/>
    <w:rsid w:val="00E37713"/>
    <w:rsid w:val="00E42408"/>
    <w:rsid w:val="00E63D6F"/>
    <w:rsid w:val="00ED2930"/>
    <w:rsid w:val="00ED2D99"/>
    <w:rsid w:val="00ED5DF2"/>
    <w:rsid w:val="00EF0FE1"/>
    <w:rsid w:val="00F05CA0"/>
    <w:rsid w:val="00F109D0"/>
    <w:rsid w:val="00F1253B"/>
    <w:rsid w:val="00F307C3"/>
    <w:rsid w:val="00F35589"/>
    <w:rsid w:val="00F402C4"/>
    <w:rsid w:val="00F40F6D"/>
    <w:rsid w:val="00F4509F"/>
    <w:rsid w:val="00F61792"/>
    <w:rsid w:val="00F812C1"/>
    <w:rsid w:val="00F9711C"/>
    <w:rsid w:val="00FA7AA9"/>
    <w:rsid w:val="00FC2BE8"/>
    <w:rsid w:val="00FC5977"/>
    <w:rsid w:val="00FD77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93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D293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D293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D293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293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D293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D2930"/>
    <w:rPr>
      <w:rFonts w:asciiTheme="majorHAnsi" w:eastAsiaTheme="majorEastAsia" w:hAnsiTheme="majorHAnsi" w:cstheme="majorBidi"/>
      <w:b/>
      <w:bCs/>
      <w:color w:val="4F81BD" w:themeColor="accent1"/>
      <w:sz w:val="24"/>
      <w:szCs w:val="24"/>
    </w:rPr>
  </w:style>
  <w:style w:type="paragraph" w:customStyle="1" w:styleId="SP09Text">
    <w:name w:val="SP09_Text"/>
    <w:autoRedefine/>
    <w:rsid w:val="00ED2930"/>
    <w:pPr>
      <w:widowControl w:val="0"/>
      <w:spacing w:after="120"/>
      <w:jc w:val="both"/>
    </w:pPr>
    <w:rPr>
      <w:rFonts w:ascii="Times New Roman" w:eastAsia="Times New Roman" w:hAnsi="Times New Roman" w:cs="Times New Roman"/>
      <w:color w:val="000000"/>
      <w:sz w:val="24"/>
      <w:szCs w:val="24"/>
      <w:lang w:eastAsia="de-DE"/>
    </w:rPr>
  </w:style>
  <w:style w:type="paragraph" w:styleId="ListParagraph">
    <w:name w:val="List Paragraph"/>
    <w:basedOn w:val="Normal"/>
    <w:uiPriority w:val="34"/>
    <w:qFormat/>
    <w:rsid w:val="00ED2930"/>
    <w:pPr>
      <w:spacing w:after="200" w:line="276" w:lineRule="auto"/>
      <w:ind w:left="720"/>
      <w:contextualSpacing/>
    </w:pPr>
    <w:rPr>
      <w:rFonts w:asciiTheme="minorHAnsi" w:eastAsiaTheme="minorHAnsi" w:hAnsiTheme="minorHAnsi" w:cstheme="minorBidi"/>
      <w:sz w:val="22"/>
      <w:szCs w:val="22"/>
    </w:rPr>
  </w:style>
  <w:style w:type="paragraph" w:styleId="NoSpacing">
    <w:name w:val="No Spacing"/>
    <w:link w:val="NoSpacingChar"/>
    <w:uiPriority w:val="1"/>
    <w:qFormat/>
    <w:rsid w:val="00ED2930"/>
    <w:pPr>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895CB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D2930"/>
    <w:rPr>
      <w:rFonts w:ascii="Tahoma" w:hAnsi="Tahoma" w:cs="Tahoma"/>
      <w:sz w:val="16"/>
      <w:szCs w:val="16"/>
    </w:rPr>
  </w:style>
  <w:style w:type="character" w:customStyle="1" w:styleId="BalloonTextChar">
    <w:name w:val="Balloon Text Char"/>
    <w:basedOn w:val="DefaultParagraphFont"/>
    <w:link w:val="BalloonText"/>
    <w:uiPriority w:val="99"/>
    <w:semiHidden/>
    <w:rsid w:val="00ED2930"/>
    <w:rPr>
      <w:rFonts w:ascii="Tahoma" w:eastAsia="Times New Roman" w:hAnsi="Tahoma" w:cs="Tahoma"/>
      <w:sz w:val="16"/>
      <w:szCs w:val="16"/>
    </w:rPr>
  </w:style>
  <w:style w:type="paragraph" w:customStyle="1" w:styleId="DecimalAligned">
    <w:name w:val="Decimal Aligned"/>
    <w:basedOn w:val="Normal"/>
    <w:uiPriority w:val="40"/>
    <w:qFormat/>
    <w:rsid w:val="00C606BC"/>
    <w:pPr>
      <w:tabs>
        <w:tab w:val="decimal" w:pos="360"/>
      </w:tabs>
      <w:spacing w:after="200" w:line="276" w:lineRule="auto"/>
    </w:pPr>
    <w:rPr>
      <w:rFonts w:asciiTheme="minorHAnsi" w:eastAsiaTheme="minorEastAsia" w:hAnsiTheme="minorHAnsi" w:cstheme="minorBidi"/>
      <w:sz w:val="22"/>
      <w:szCs w:val="22"/>
    </w:rPr>
  </w:style>
  <w:style w:type="character" w:styleId="SubtleEmphasis">
    <w:name w:val="Subtle Emphasis"/>
    <w:basedOn w:val="DefaultParagraphFont"/>
    <w:uiPriority w:val="19"/>
    <w:qFormat/>
    <w:rsid w:val="00C606BC"/>
    <w:rPr>
      <w:rFonts w:eastAsiaTheme="minorEastAsia" w:cstheme="minorBidi"/>
      <w:bCs w:val="0"/>
      <w:i/>
      <w:iCs/>
      <w:color w:val="808080" w:themeColor="text1" w:themeTint="7F"/>
      <w:szCs w:val="22"/>
      <w:lang w:val="en-US"/>
    </w:rPr>
  </w:style>
  <w:style w:type="table" w:customStyle="1" w:styleId="LightShading1">
    <w:name w:val="Light Shading1"/>
    <w:basedOn w:val="TableNormal"/>
    <w:uiPriority w:val="60"/>
    <w:rsid w:val="00C606B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0336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26424"/>
    <w:rPr>
      <w:color w:val="0000FF" w:themeColor="hyperlink"/>
      <w:u w:val="single"/>
    </w:rPr>
  </w:style>
  <w:style w:type="character" w:styleId="FollowedHyperlink">
    <w:name w:val="FollowedHyperlink"/>
    <w:basedOn w:val="DefaultParagraphFont"/>
    <w:uiPriority w:val="99"/>
    <w:semiHidden/>
    <w:unhideWhenUsed/>
    <w:rsid w:val="00226424"/>
    <w:rPr>
      <w:color w:val="800080" w:themeColor="followedHyperlink"/>
      <w:u w:val="single"/>
    </w:rPr>
  </w:style>
  <w:style w:type="paragraph" w:styleId="Caption">
    <w:name w:val="caption"/>
    <w:basedOn w:val="Normal"/>
    <w:next w:val="Normal"/>
    <w:uiPriority w:val="35"/>
    <w:unhideWhenUsed/>
    <w:qFormat/>
    <w:rsid w:val="00226424"/>
    <w:pPr>
      <w:spacing w:after="200"/>
    </w:pPr>
    <w:rPr>
      <w:b/>
      <w:bCs/>
      <w:color w:val="4F81BD" w:themeColor="accent1"/>
      <w:sz w:val="18"/>
      <w:szCs w:val="18"/>
    </w:rPr>
  </w:style>
  <w:style w:type="paragraph" w:styleId="TableofFigures">
    <w:name w:val="table of figures"/>
    <w:basedOn w:val="Normal"/>
    <w:next w:val="Normal"/>
    <w:uiPriority w:val="99"/>
    <w:unhideWhenUsed/>
    <w:rsid w:val="00226424"/>
  </w:style>
  <w:style w:type="paragraph" w:styleId="TOCHeading">
    <w:name w:val="TOC Heading"/>
    <w:basedOn w:val="Heading1"/>
    <w:next w:val="Normal"/>
    <w:uiPriority w:val="39"/>
    <w:semiHidden/>
    <w:unhideWhenUsed/>
    <w:qFormat/>
    <w:rsid w:val="00ED2D99"/>
    <w:pPr>
      <w:spacing w:line="276" w:lineRule="auto"/>
      <w:outlineLvl w:val="9"/>
    </w:pPr>
  </w:style>
  <w:style w:type="paragraph" w:styleId="TOC1">
    <w:name w:val="toc 1"/>
    <w:basedOn w:val="Normal"/>
    <w:next w:val="Normal"/>
    <w:autoRedefine/>
    <w:uiPriority w:val="39"/>
    <w:unhideWhenUsed/>
    <w:rsid w:val="00ED2D99"/>
    <w:pPr>
      <w:spacing w:after="100"/>
    </w:pPr>
  </w:style>
  <w:style w:type="paragraph" w:styleId="TOC2">
    <w:name w:val="toc 2"/>
    <w:basedOn w:val="Normal"/>
    <w:next w:val="Normal"/>
    <w:autoRedefine/>
    <w:uiPriority w:val="39"/>
    <w:unhideWhenUsed/>
    <w:rsid w:val="00ED2D99"/>
    <w:pPr>
      <w:spacing w:after="100"/>
      <w:ind w:left="240"/>
    </w:pPr>
  </w:style>
  <w:style w:type="paragraph" w:styleId="TOC3">
    <w:name w:val="toc 3"/>
    <w:basedOn w:val="Normal"/>
    <w:next w:val="Normal"/>
    <w:autoRedefine/>
    <w:uiPriority w:val="39"/>
    <w:unhideWhenUsed/>
    <w:rsid w:val="00ED2D99"/>
    <w:pPr>
      <w:spacing w:after="100"/>
      <w:ind w:left="480"/>
    </w:pPr>
  </w:style>
  <w:style w:type="paragraph" w:styleId="NormalWeb">
    <w:name w:val="Normal (Web)"/>
    <w:basedOn w:val="Normal"/>
    <w:uiPriority w:val="99"/>
    <w:semiHidden/>
    <w:unhideWhenUsed/>
    <w:rsid w:val="000E3D25"/>
    <w:pPr>
      <w:spacing w:before="100" w:beforeAutospacing="1" w:after="100" w:afterAutospacing="1"/>
    </w:pPr>
    <w:rPr>
      <w:rFonts w:eastAsiaTheme="minorEastAsia"/>
    </w:rPr>
  </w:style>
  <w:style w:type="character" w:styleId="CommentReference">
    <w:name w:val="annotation reference"/>
    <w:basedOn w:val="DefaultParagraphFont"/>
    <w:uiPriority w:val="99"/>
    <w:semiHidden/>
    <w:unhideWhenUsed/>
    <w:rsid w:val="002205D0"/>
    <w:rPr>
      <w:sz w:val="16"/>
      <w:szCs w:val="16"/>
    </w:rPr>
  </w:style>
  <w:style w:type="paragraph" w:styleId="CommentText">
    <w:name w:val="annotation text"/>
    <w:basedOn w:val="Normal"/>
    <w:link w:val="CommentTextChar"/>
    <w:uiPriority w:val="99"/>
    <w:semiHidden/>
    <w:unhideWhenUsed/>
    <w:rsid w:val="002205D0"/>
    <w:rPr>
      <w:sz w:val="20"/>
      <w:szCs w:val="20"/>
    </w:rPr>
  </w:style>
  <w:style w:type="character" w:customStyle="1" w:styleId="CommentTextChar">
    <w:name w:val="Comment Text Char"/>
    <w:basedOn w:val="DefaultParagraphFont"/>
    <w:link w:val="CommentText"/>
    <w:uiPriority w:val="99"/>
    <w:semiHidden/>
    <w:rsid w:val="002205D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205D0"/>
    <w:rPr>
      <w:b/>
      <w:bCs/>
    </w:rPr>
  </w:style>
  <w:style w:type="character" w:customStyle="1" w:styleId="CommentSubjectChar">
    <w:name w:val="Comment Subject Char"/>
    <w:basedOn w:val="CommentTextChar"/>
    <w:link w:val="CommentSubject"/>
    <w:uiPriority w:val="99"/>
    <w:semiHidden/>
    <w:rsid w:val="002205D0"/>
    <w:rPr>
      <w:rFonts w:ascii="Times New Roman" w:eastAsia="Times New Roman" w:hAnsi="Times New Roman" w:cs="Times New Roman"/>
      <w:b/>
      <w:bCs/>
      <w:sz w:val="20"/>
      <w:szCs w:val="20"/>
    </w:rPr>
  </w:style>
  <w:style w:type="paragraph" w:styleId="Revision">
    <w:name w:val="Revision"/>
    <w:hidden/>
    <w:uiPriority w:val="99"/>
    <w:semiHidden/>
    <w:rsid w:val="002205D0"/>
    <w:pPr>
      <w:spacing w:after="0"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A7AA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93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D293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D293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D293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293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D293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D2930"/>
    <w:rPr>
      <w:rFonts w:asciiTheme="majorHAnsi" w:eastAsiaTheme="majorEastAsia" w:hAnsiTheme="majorHAnsi" w:cstheme="majorBidi"/>
      <w:b/>
      <w:bCs/>
      <w:color w:val="4F81BD" w:themeColor="accent1"/>
      <w:sz w:val="24"/>
      <w:szCs w:val="24"/>
    </w:rPr>
  </w:style>
  <w:style w:type="paragraph" w:customStyle="1" w:styleId="SP09Text">
    <w:name w:val="SP09_Text"/>
    <w:autoRedefine/>
    <w:rsid w:val="00ED2930"/>
    <w:pPr>
      <w:widowControl w:val="0"/>
      <w:spacing w:after="120"/>
      <w:jc w:val="both"/>
    </w:pPr>
    <w:rPr>
      <w:rFonts w:ascii="Times New Roman" w:eastAsia="Times New Roman" w:hAnsi="Times New Roman" w:cs="Times New Roman"/>
      <w:color w:val="000000"/>
      <w:sz w:val="24"/>
      <w:szCs w:val="24"/>
      <w:lang w:eastAsia="de-DE"/>
    </w:rPr>
  </w:style>
  <w:style w:type="paragraph" w:styleId="ListParagraph">
    <w:name w:val="List Paragraph"/>
    <w:basedOn w:val="Normal"/>
    <w:uiPriority w:val="34"/>
    <w:qFormat/>
    <w:rsid w:val="00ED2930"/>
    <w:pPr>
      <w:spacing w:after="200" w:line="276" w:lineRule="auto"/>
      <w:ind w:left="720"/>
      <w:contextualSpacing/>
    </w:pPr>
    <w:rPr>
      <w:rFonts w:asciiTheme="minorHAnsi" w:eastAsiaTheme="minorHAnsi" w:hAnsiTheme="minorHAnsi" w:cstheme="minorBidi"/>
      <w:sz w:val="22"/>
      <w:szCs w:val="22"/>
    </w:rPr>
  </w:style>
  <w:style w:type="paragraph" w:styleId="NoSpacing">
    <w:name w:val="No Spacing"/>
    <w:link w:val="NoSpacingChar"/>
    <w:uiPriority w:val="1"/>
    <w:qFormat/>
    <w:rsid w:val="00ED2930"/>
    <w:pPr>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895CB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D2930"/>
    <w:rPr>
      <w:rFonts w:ascii="Tahoma" w:hAnsi="Tahoma" w:cs="Tahoma"/>
      <w:sz w:val="16"/>
      <w:szCs w:val="16"/>
    </w:rPr>
  </w:style>
  <w:style w:type="character" w:customStyle="1" w:styleId="BalloonTextChar">
    <w:name w:val="Balloon Text Char"/>
    <w:basedOn w:val="DefaultParagraphFont"/>
    <w:link w:val="BalloonText"/>
    <w:uiPriority w:val="99"/>
    <w:semiHidden/>
    <w:rsid w:val="00ED2930"/>
    <w:rPr>
      <w:rFonts w:ascii="Tahoma" w:eastAsia="Times New Roman" w:hAnsi="Tahoma" w:cs="Tahoma"/>
      <w:sz w:val="16"/>
      <w:szCs w:val="16"/>
    </w:rPr>
  </w:style>
  <w:style w:type="paragraph" w:customStyle="1" w:styleId="DecimalAligned">
    <w:name w:val="Decimal Aligned"/>
    <w:basedOn w:val="Normal"/>
    <w:uiPriority w:val="40"/>
    <w:qFormat/>
    <w:rsid w:val="00C606BC"/>
    <w:pPr>
      <w:tabs>
        <w:tab w:val="decimal" w:pos="360"/>
      </w:tabs>
      <w:spacing w:after="200" w:line="276" w:lineRule="auto"/>
    </w:pPr>
    <w:rPr>
      <w:rFonts w:asciiTheme="minorHAnsi" w:eastAsiaTheme="minorEastAsia" w:hAnsiTheme="minorHAnsi" w:cstheme="minorBidi"/>
      <w:sz w:val="22"/>
      <w:szCs w:val="22"/>
    </w:rPr>
  </w:style>
  <w:style w:type="character" w:styleId="SubtleEmphasis">
    <w:name w:val="Subtle Emphasis"/>
    <w:basedOn w:val="DefaultParagraphFont"/>
    <w:uiPriority w:val="19"/>
    <w:qFormat/>
    <w:rsid w:val="00C606BC"/>
    <w:rPr>
      <w:rFonts w:eastAsiaTheme="minorEastAsia" w:cstheme="minorBidi"/>
      <w:bCs w:val="0"/>
      <w:i/>
      <w:iCs/>
      <w:color w:val="808080" w:themeColor="text1" w:themeTint="7F"/>
      <w:szCs w:val="22"/>
      <w:lang w:val="en-US"/>
    </w:rPr>
  </w:style>
  <w:style w:type="table" w:customStyle="1" w:styleId="LightShading1">
    <w:name w:val="Light Shading1"/>
    <w:basedOn w:val="TableNormal"/>
    <w:uiPriority w:val="60"/>
    <w:rsid w:val="00C606B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0336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26424"/>
    <w:rPr>
      <w:color w:val="0000FF" w:themeColor="hyperlink"/>
      <w:u w:val="single"/>
    </w:rPr>
  </w:style>
  <w:style w:type="character" w:styleId="FollowedHyperlink">
    <w:name w:val="FollowedHyperlink"/>
    <w:basedOn w:val="DefaultParagraphFont"/>
    <w:uiPriority w:val="99"/>
    <w:semiHidden/>
    <w:unhideWhenUsed/>
    <w:rsid w:val="00226424"/>
    <w:rPr>
      <w:color w:val="800080" w:themeColor="followedHyperlink"/>
      <w:u w:val="single"/>
    </w:rPr>
  </w:style>
  <w:style w:type="paragraph" w:styleId="Caption">
    <w:name w:val="caption"/>
    <w:basedOn w:val="Normal"/>
    <w:next w:val="Normal"/>
    <w:uiPriority w:val="35"/>
    <w:unhideWhenUsed/>
    <w:qFormat/>
    <w:rsid w:val="00226424"/>
    <w:pPr>
      <w:spacing w:after="200"/>
    </w:pPr>
    <w:rPr>
      <w:b/>
      <w:bCs/>
      <w:color w:val="4F81BD" w:themeColor="accent1"/>
      <w:sz w:val="18"/>
      <w:szCs w:val="18"/>
    </w:rPr>
  </w:style>
  <w:style w:type="paragraph" w:styleId="TableofFigures">
    <w:name w:val="table of figures"/>
    <w:basedOn w:val="Normal"/>
    <w:next w:val="Normal"/>
    <w:uiPriority w:val="99"/>
    <w:unhideWhenUsed/>
    <w:rsid w:val="00226424"/>
  </w:style>
  <w:style w:type="paragraph" w:styleId="TOCHeading">
    <w:name w:val="TOC Heading"/>
    <w:basedOn w:val="Heading1"/>
    <w:next w:val="Normal"/>
    <w:uiPriority w:val="39"/>
    <w:semiHidden/>
    <w:unhideWhenUsed/>
    <w:qFormat/>
    <w:rsid w:val="00ED2D99"/>
    <w:pPr>
      <w:spacing w:line="276" w:lineRule="auto"/>
      <w:outlineLvl w:val="9"/>
    </w:pPr>
  </w:style>
  <w:style w:type="paragraph" w:styleId="TOC1">
    <w:name w:val="toc 1"/>
    <w:basedOn w:val="Normal"/>
    <w:next w:val="Normal"/>
    <w:autoRedefine/>
    <w:uiPriority w:val="39"/>
    <w:unhideWhenUsed/>
    <w:rsid w:val="00ED2D99"/>
    <w:pPr>
      <w:spacing w:after="100"/>
    </w:pPr>
  </w:style>
  <w:style w:type="paragraph" w:styleId="TOC2">
    <w:name w:val="toc 2"/>
    <w:basedOn w:val="Normal"/>
    <w:next w:val="Normal"/>
    <w:autoRedefine/>
    <w:uiPriority w:val="39"/>
    <w:unhideWhenUsed/>
    <w:rsid w:val="00ED2D99"/>
    <w:pPr>
      <w:spacing w:after="100"/>
      <w:ind w:left="240"/>
    </w:pPr>
  </w:style>
  <w:style w:type="paragraph" w:styleId="TOC3">
    <w:name w:val="toc 3"/>
    <w:basedOn w:val="Normal"/>
    <w:next w:val="Normal"/>
    <w:autoRedefine/>
    <w:uiPriority w:val="39"/>
    <w:unhideWhenUsed/>
    <w:rsid w:val="00ED2D99"/>
    <w:pPr>
      <w:spacing w:after="100"/>
      <w:ind w:left="480"/>
    </w:pPr>
  </w:style>
  <w:style w:type="paragraph" w:styleId="NormalWeb">
    <w:name w:val="Normal (Web)"/>
    <w:basedOn w:val="Normal"/>
    <w:uiPriority w:val="99"/>
    <w:semiHidden/>
    <w:unhideWhenUsed/>
    <w:rsid w:val="000E3D25"/>
    <w:pPr>
      <w:spacing w:before="100" w:beforeAutospacing="1" w:after="100" w:afterAutospacing="1"/>
    </w:pPr>
    <w:rPr>
      <w:rFonts w:eastAsiaTheme="minorEastAsia"/>
    </w:rPr>
  </w:style>
  <w:style w:type="character" w:styleId="CommentReference">
    <w:name w:val="annotation reference"/>
    <w:basedOn w:val="DefaultParagraphFont"/>
    <w:uiPriority w:val="99"/>
    <w:semiHidden/>
    <w:unhideWhenUsed/>
    <w:rsid w:val="002205D0"/>
    <w:rPr>
      <w:sz w:val="16"/>
      <w:szCs w:val="16"/>
    </w:rPr>
  </w:style>
  <w:style w:type="paragraph" w:styleId="CommentText">
    <w:name w:val="annotation text"/>
    <w:basedOn w:val="Normal"/>
    <w:link w:val="CommentTextChar"/>
    <w:uiPriority w:val="99"/>
    <w:semiHidden/>
    <w:unhideWhenUsed/>
    <w:rsid w:val="002205D0"/>
    <w:rPr>
      <w:sz w:val="20"/>
      <w:szCs w:val="20"/>
    </w:rPr>
  </w:style>
  <w:style w:type="character" w:customStyle="1" w:styleId="CommentTextChar">
    <w:name w:val="Comment Text Char"/>
    <w:basedOn w:val="DefaultParagraphFont"/>
    <w:link w:val="CommentText"/>
    <w:uiPriority w:val="99"/>
    <w:semiHidden/>
    <w:rsid w:val="002205D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205D0"/>
    <w:rPr>
      <w:b/>
      <w:bCs/>
    </w:rPr>
  </w:style>
  <w:style w:type="character" w:customStyle="1" w:styleId="CommentSubjectChar">
    <w:name w:val="Comment Subject Char"/>
    <w:basedOn w:val="CommentTextChar"/>
    <w:link w:val="CommentSubject"/>
    <w:uiPriority w:val="99"/>
    <w:semiHidden/>
    <w:rsid w:val="002205D0"/>
    <w:rPr>
      <w:rFonts w:ascii="Times New Roman" w:eastAsia="Times New Roman" w:hAnsi="Times New Roman" w:cs="Times New Roman"/>
      <w:b/>
      <w:bCs/>
      <w:sz w:val="20"/>
      <w:szCs w:val="20"/>
    </w:rPr>
  </w:style>
  <w:style w:type="paragraph" w:styleId="Revision">
    <w:name w:val="Revision"/>
    <w:hidden/>
    <w:uiPriority w:val="99"/>
    <w:semiHidden/>
    <w:rsid w:val="002205D0"/>
    <w:pPr>
      <w:spacing w:after="0"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A7AA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28.jpe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3.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49.png"/><Relationship Id="rId68" Type="http://schemas.openxmlformats.org/officeDocument/2006/relationships/chart" Target="charts/chart4.xml"/><Relationship Id="rId7" Type="http://schemas.openxmlformats.org/officeDocument/2006/relationships/image" Target="media/image1.emf"/><Relationship Id="rId71" Type="http://schemas.openxmlformats.org/officeDocument/2006/relationships/hyperlink" Target="http://www.igu.org/html/wgc2003/WGC_pdffiles/10626_1045222692_11599_1.pdf"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24.png"/><Relationship Id="rId37" Type="http://schemas.openxmlformats.org/officeDocument/2006/relationships/image" Target="media/image27.jpeg"/><Relationship Id="rId40" Type="http://schemas.openxmlformats.org/officeDocument/2006/relationships/image" Target="media/image31.jpe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chart" Target="charts/chart3.xm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yperlink" Target="http://en.wikipedia.org/wiki/Runge-Kutta" TargetMode="External"/><Relationship Id="rId49" Type="http://schemas.openxmlformats.org/officeDocument/2006/relationships/image" Target="media/image35.png"/><Relationship Id="rId57" Type="http://schemas.openxmlformats.org/officeDocument/2006/relationships/image" Target="media/image44.png"/><Relationship Id="rId61" Type="http://schemas.openxmlformats.org/officeDocument/2006/relationships/image" Target="media/image47.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chart" Target="charts/chart2.xml"/><Relationship Id="rId65" Type="http://schemas.openxmlformats.org/officeDocument/2006/relationships/image" Target="media/image51.png"/><Relationship Id="rId73"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yperlink" Target="http://en.wikipedia.org/wiki/Euler%27s_method" TargetMode="External"/><Relationship Id="rId43" Type="http://schemas.openxmlformats.org/officeDocument/2006/relationships/chart" Target="charts/chart1.xml"/><Relationship Id="rId48" Type="http://schemas.openxmlformats.org/officeDocument/2006/relationships/image" Target="media/image34.png"/><Relationship Id="rId56" Type="http://schemas.openxmlformats.org/officeDocument/2006/relationships/image" Target="media/image43.png"/><Relationship Id="rId64" Type="http://schemas.openxmlformats.org/officeDocument/2006/relationships/image" Target="media/image50.png"/><Relationship Id="rId69" Type="http://schemas.openxmlformats.org/officeDocument/2006/relationships/image" Target="media/image53.jpeg"/><Relationship Id="rId8" Type="http://schemas.openxmlformats.org/officeDocument/2006/relationships/comments" Target="comments.xml"/><Relationship Id="rId51" Type="http://schemas.openxmlformats.org/officeDocument/2006/relationships/image" Target="media/image38.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image" Target="media/image36.png"/><Relationship Id="rId59" Type="http://schemas.openxmlformats.org/officeDocument/2006/relationships/image" Target="media/image46.png"/><Relationship Id="rId67" Type="http://schemas.openxmlformats.org/officeDocument/2006/relationships/image" Target="media/image52.png"/><Relationship Id="rId20" Type="http://schemas.openxmlformats.org/officeDocument/2006/relationships/image" Target="media/image13.emf"/><Relationship Id="rId41" Type="http://schemas.openxmlformats.org/officeDocument/2006/relationships/image" Target="media/image30.jpeg"/><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Irene\AppData\Local\Microsoft\Windows\Temporary%20Internet%20Files\Low\Content.IE5\551CJ9MW\Irene%5b1%5d.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kalapatapu\AppData\Local\Microsoft\Windows\Temporary%20Internet%20Files\Content.Outlook\QMCV7W0M\Velocity%20Effect%20Grap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kalapatapu\AppData\Local\Microsoft\Windows\Temporary%20Internet%20Files\Content.Outlook\QMCV7W0M\Effect%20of%20fins%20-Fin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rene\Desktop\THESIS\CHP4_chiller\cooling%20supply\COOLING%20SUPPL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rene\Desktop\FINAL%20TEMPERATURAS%20SOLID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02766759418241"/>
          <c:y val="0.13828460038986354"/>
          <c:w val="0.77798125775040761"/>
          <c:h val="0.62667958544561164"/>
        </c:manualLayout>
      </c:layout>
      <c:scatterChart>
        <c:scatterStyle val="lineMarker"/>
        <c:varyColors val="0"/>
        <c:ser>
          <c:idx val="0"/>
          <c:order val="0"/>
          <c:tx>
            <c:strRef>
              <c:f>Hoja1!$C$3</c:f>
              <c:strCache>
                <c:ptCount val="1"/>
                <c:pt idx="0">
                  <c:v>Melting front (cm)</c:v>
                </c:pt>
              </c:strCache>
            </c:strRef>
          </c:tx>
          <c:spPr>
            <a:ln w="28575">
              <a:noFill/>
            </a:ln>
          </c:spPr>
          <c:marker>
            <c:symbol val="diamond"/>
            <c:size val="5"/>
            <c:spPr>
              <a:solidFill>
                <a:srgbClr val="000080"/>
              </a:solidFill>
              <a:ln>
                <a:solidFill>
                  <a:srgbClr val="000080"/>
                </a:solidFill>
                <a:prstDash val="solid"/>
              </a:ln>
            </c:spPr>
          </c:marker>
          <c:trendline>
            <c:trendlineType val="linear"/>
            <c:dispRSqr val="1"/>
            <c:dispEq val="1"/>
            <c:trendlineLbl>
              <c:layout>
                <c:manualLayout>
                  <c:x val="0.21922759655043164"/>
                  <c:y val="-0.18579024113213977"/>
                </c:manualLayout>
              </c:layout>
              <c:tx>
                <c:rich>
                  <a:bodyPr/>
                  <a:lstStyle/>
                  <a:p>
                    <a:pPr>
                      <a:defRPr/>
                    </a:pPr>
                    <a:r>
                      <a:rPr lang="en-US" sz="1000" baseline="0">
                        <a:latin typeface="Times New Roman" pitchFamily="18" charset="0"/>
                        <a:cs typeface="Times New Roman" pitchFamily="18" charset="0"/>
                      </a:rPr>
                      <a:t>y = 0.4267x + 2.4573
R² = 0.9752</a:t>
                    </a:r>
                    <a:endParaRPr lang="en-US" sz="1000">
                      <a:latin typeface="Times New Roman" pitchFamily="18" charset="0"/>
                      <a:cs typeface="Times New Roman" pitchFamily="18" charset="0"/>
                    </a:endParaRPr>
                  </a:p>
                </c:rich>
              </c:tx>
              <c:numFmt formatCode="General" sourceLinked="0"/>
            </c:trendlineLbl>
          </c:trendline>
          <c:xVal>
            <c:numRef>
              <c:f>Hoja1!$B$4:$B$7</c:f>
              <c:numCache>
                <c:formatCode>General</c:formatCode>
                <c:ptCount val="4"/>
                <c:pt idx="0">
                  <c:v>4.5</c:v>
                </c:pt>
                <c:pt idx="1">
                  <c:v>3.9</c:v>
                </c:pt>
                <c:pt idx="2">
                  <c:v>3.7</c:v>
                </c:pt>
                <c:pt idx="3">
                  <c:v>3.3</c:v>
                </c:pt>
              </c:numCache>
            </c:numRef>
          </c:xVal>
          <c:yVal>
            <c:numRef>
              <c:f>Hoja1!$C$4:$C$7</c:f>
              <c:numCache>
                <c:formatCode>General</c:formatCode>
                <c:ptCount val="4"/>
                <c:pt idx="0">
                  <c:v>4.4000000000000004</c:v>
                </c:pt>
                <c:pt idx="1">
                  <c:v>4.0999999999999996</c:v>
                </c:pt>
                <c:pt idx="2">
                  <c:v>4</c:v>
                </c:pt>
                <c:pt idx="3">
                  <c:v>3.9</c:v>
                </c:pt>
              </c:numCache>
            </c:numRef>
          </c:yVal>
          <c:smooth val="0"/>
        </c:ser>
        <c:dLbls>
          <c:showLegendKey val="0"/>
          <c:showVal val="0"/>
          <c:showCatName val="0"/>
          <c:showSerName val="0"/>
          <c:showPercent val="0"/>
          <c:showBubbleSize val="0"/>
        </c:dLbls>
        <c:axId val="250638720"/>
        <c:axId val="250640640"/>
      </c:scatterChart>
      <c:valAx>
        <c:axId val="250638720"/>
        <c:scaling>
          <c:orientation val="minMax"/>
          <c:min val="3"/>
        </c:scaling>
        <c:delete val="0"/>
        <c:axPos val="b"/>
        <c:title>
          <c:tx>
            <c:rich>
              <a:bodyPr/>
              <a:lstStyle/>
              <a:p>
                <a:pPr>
                  <a:defRPr/>
                </a:pPr>
                <a:r>
                  <a:rPr lang="en-US" sz="1100">
                    <a:latin typeface="Times New Roman" pitchFamily="18" charset="0"/>
                    <a:cs typeface="Times New Roman" pitchFamily="18" charset="0"/>
                  </a:rPr>
                  <a:t>FEM solution</a:t>
                </a:r>
              </a:p>
            </c:rich>
          </c:tx>
          <c:layout>
            <c:manualLayout>
              <c:xMode val="edge"/>
              <c:yMode val="edge"/>
              <c:x val="0.42754804888867981"/>
              <c:y val="0.88304626537709552"/>
            </c:manualLayout>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pitchFamily="18" charset="0"/>
                <a:ea typeface="Arial"/>
                <a:cs typeface="Times New Roman" pitchFamily="18" charset="0"/>
              </a:defRPr>
            </a:pPr>
            <a:endParaRPr lang="en-US"/>
          </a:p>
        </c:txPr>
        <c:crossAx val="250640640"/>
        <c:crosses val="autoZero"/>
        <c:crossBetween val="midCat"/>
      </c:valAx>
      <c:valAx>
        <c:axId val="250640640"/>
        <c:scaling>
          <c:orientation val="minMax"/>
        </c:scaling>
        <c:delete val="0"/>
        <c:axPos val="l"/>
        <c:majorGridlines>
          <c:spPr>
            <a:ln w="3175">
              <a:solidFill>
                <a:srgbClr val="000000"/>
              </a:solidFill>
              <a:prstDash val="solid"/>
            </a:ln>
          </c:spPr>
        </c:majorGridlines>
        <c:title>
          <c:tx>
            <c:rich>
              <a:bodyPr/>
              <a:lstStyle/>
              <a:p>
                <a:pPr>
                  <a:defRPr>
                    <a:latin typeface="Times New Roman" pitchFamily="18" charset="0"/>
                    <a:cs typeface="Times New Roman" pitchFamily="18" charset="0"/>
                  </a:defRPr>
                </a:pPr>
                <a:r>
                  <a:rPr lang="en-US" sz="1100" b="0">
                    <a:latin typeface="Times New Roman" pitchFamily="18" charset="0"/>
                    <a:cs typeface="Times New Roman" pitchFamily="18" charset="0"/>
                  </a:rPr>
                  <a:t>FDM</a:t>
                </a:r>
                <a:r>
                  <a:rPr lang="en-US" sz="1100" b="0" baseline="0">
                    <a:latin typeface="Times New Roman" pitchFamily="18" charset="0"/>
                    <a:cs typeface="Times New Roman" pitchFamily="18" charset="0"/>
                  </a:rPr>
                  <a:t> solution</a:t>
                </a:r>
                <a:endParaRPr lang="en-US" sz="1100" b="0">
                  <a:latin typeface="Times New Roman" pitchFamily="18" charset="0"/>
                  <a:cs typeface="Times New Roman" pitchFamily="18" charset="0"/>
                </a:endParaRPr>
              </a:p>
            </c:rich>
          </c:tx>
          <c:layout>
            <c:manualLayout>
              <c:xMode val="edge"/>
              <c:yMode val="edge"/>
              <c:x val="1.1075124224523301E-2"/>
              <c:y val="0.27428456494281767"/>
            </c:manualLayout>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pitchFamily="18" charset="0"/>
                <a:ea typeface="Arial"/>
                <a:cs typeface="Times New Roman" pitchFamily="18" charset="0"/>
              </a:defRPr>
            </a:pPr>
            <a:endParaRPr lang="en-US"/>
          </a:p>
        </c:txPr>
        <c:crossAx val="250638720"/>
        <c:crosses val="autoZero"/>
        <c:crossBetween val="midCat"/>
      </c:valAx>
      <c:spPr>
        <a:solidFill>
          <a:schemeClr val="bg1"/>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25"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'[Velocity Effect Graph.xlsx]Sheet1'!$B$9</c:f>
              <c:strCache>
                <c:ptCount val="1"/>
                <c:pt idx="0">
                  <c:v>Velocity = 0.0832m/s</c:v>
                </c:pt>
              </c:strCache>
            </c:strRef>
          </c:tx>
          <c:marker>
            <c:symbol val="none"/>
          </c:marker>
          <c:xVal>
            <c:numRef>
              <c:f>'[Velocity Effect Graph.xlsx]Sheet1'!$A$10:$A$161</c:f>
              <c:numCache>
                <c:formatCode>0.00E+00</c:formatCode>
                <c:ptCount val="152"/>
                <c:pt idx="0" formatCode="General">
                  <c:v>0</c:v>
                </c:pt>
                <c:pt idx="1">
                  <c:v>6.2940089711732138E-6</c:v>
                </c:pt>
                <c:pt idx="2">
                  <c:v>6.1032331806208889E-4</c:v>
                </c:pt>
                <c:pt idx="3" formatCode="General">
                  <c:v>1.2216172550914099E-3</c:v>
                </c:pt>
                <c:pt idx="4" formatCode="General">
                  <c:v>1.2415817657969721E-3</c:v>
                </c:pt>
                <c:pt idx="5" formatCode="General">
                  <c:v>1.2533380074127799E-3</c:v>
                </c:pt>
                <c:pt idx="6" formatCode="General">
                  <c:v>1.9765114630274144E-3</c:v>
                </c:pt>
                <c:pt idx="7" formatCode="General">
                  <c:v>2.0470805014606254E-3</c:v>
                </c:pt>
                <c:pt idx="8" formatCode="General">
                  <c:v>2.1465231432882402E-3</c:v>
                </c:pt>
                <c:pt idx="9" formatCode="General">
                  <c:v>2.73921467671748E-3</c:v>
                </c:pt>
                <c:pt idx="10" formatCode="General">
                  <c:v>2.9800055190718801E-3</c:v>
                </c:pt>
                <c:pt idx="11" formatCode="General">
                  <c:v>3.5057286417835678E-3</c:v>
                </c:pt>
                <c:pt idx="12" formatCode="General">
                  <c:v>3.5754586929221299E-3</c:v>
                </c:pt>
                <c:pt idx="13" formatCode="General">
                  <c:v>3.6702517267388299E-3</c:v>
                </c:pt>
                <c:pt idx="14" formatCode="General">
                  <c:v>4.19245341622374E-3</c:v>
                </c:pt>
                <c:pt idx="15" formatCode="General">
                  <c:v>4.6727590407105299E-3</c:v>
                </c:pt>
                <c:pt idx="16" formatCode="General">
                  <c:v>4.7271917602539201E-3</c:v>
                </c:pt>
                <c:pt idx="17" formatCode="General">
                  <c:v>5.1948439499284798E-3</c:v>
                </c:pt>
                <c:pt idx="18" formatCode="General">
                  <c:v>5.6535233770860201E-3</c:v>
                </c:pt>
                <c:pt idx="19" formatCode="General">
                  <c:v>5.7205606119252687E-3</c:v>
                </c:pt>
                <c:pt idx="20" formatCode="General">
                  <c:v>6.2130321920004488E-3</c:v>
                </c:pt>
                <c:pt idx="21" formatCode="General">
                  <c:v>6.3513697589011606E-3</c:v>
                </c:pt>
                <c:pt idx="22" formatCode="General">
                  <c:v>6.922562733046732E-3</c:v>
                </c:pt>
                <c:pt idx="23" formatCode="General">
                  <c:v>7.0291378175578395E-3</c:v>
                </c:pt>
                <c:pt idx="24" formatCode="General">
                  <c:v>7.5495150007633934E-3</c:v>
                </c:pt>
                <c:pt idx="25" formatCode="General">
                  <c:v>7.6702670650234438E-3</c:v>
                </c:pt>
                <c:pt idx="26" formatCode="General">
                  <c:v>8.1092736683470047E-3</c:v>
                </c:pt>
                <c:pt idx="27" formatCode="General">
                  <c:v>8.3273158473196798E-3</c:v>
                </c:pt>
                <c:pt idx="28" formatCode="General">
                  <c:v>8.6906146050790695E-3</c:v>
                </c:pt>
                <c:pt idx="29" formatCode="General">
                  <c:v>9.1537001910983514E-3</c:v>
                </c:pt>
                <c:pt idx="30" formatCode="General">
                  <c:v>9.2817624816073016E-3</c:v>
                </c:pt>
                <c:pt idx="31" formatCode="General">
                  <c:v>9.4766709242299595E-3</c:v>
                </c:pt>
                <c:pt idx="32" formatCode="General">
                  <c:v>9.895062294649655E-3</c:v>
                </c:pt>
                <c:pt idx="33" formatCode="General">
                  <c:v>1.0307995872179298E-2</c:v>
                </c:pt>
                <c:pt idx="34" formatCode="General">
                  <c:v>1.0421005027434201E-2</c:v>
                </c:pt>
                <c:pt idx="35" formatCode="General">
                  <c:v>1.0537898430355901E-2</c:v>
                </c:pt>
                <c:pt idx="36" formatCode="General">
                  <c:v>1.09347734258034E-2</c:v>
                </c:pt>
                <c:pt idx="37" formatCode="General">
                  <c:v>1.1330859574919121E-2</c:v>
                </c:pt>
                <c:pt idx="38" formatCode="General">
                  <c:v>1.1444380681604301E-2</c:v>
                </c:pt>
                <c:pt idx="39" formatCode="General">
                  <c:v>1.1954007358160627E-2</c:v>
                </c:pt>
                <c:pt idx="40" formatCode="General">
                  <c:v>1.2155919012634698E-2</c:v>
                </c:pt>
                <c:pt idx="41" formatCode="General">
                  <c:v>1.2176893214087327E-2</c:v>
                </c:pt>
                <c:pt idx="42" formatCode="General">
                  <c:v>1.2205904542281799E-2</c:v>
                </c:pt>
                <c:pt idx="43" formatCode="General">
                  <c:v>1.2884609379747225E-2</c:v>
                </c:pt>
                <c:pt idx="44" formatCode="General">
                  <c:v>1.3342176870805003E-2</c:v>
                </c:pt>
                <c:pt idx="45" formatCode="General">
                  <c:v>1.35021525908437E-2</c:v>
                </c:pt>
                <c:pt idx="46" formatCode="General">
                  <c:v>1.3944052212128731E-2</c:v>
                </c:pt>
                <c:pt idx="47" formatCode="General">
                  <c:v>1.43388764352848E-2</c:v>
                </c:pt>
                <c:pt idx="48" formatCode="General">
                  <c:v>1.4497337751010199E-2</c:v>
                </c:pt>
                <c:pt idx="49" formatCode="General">
                  <c:v>1.4775006006385601E-2</c:v>
                </c:pt>
                <c:pt idx="50" formatCode="General">
                  <c:v>1.51430662231813E-2</c:v>
                </c:pt>
                <c:pt idx="51" formatCode="General">
                  <c:v>1.5297837300222003E-2</c:v>
                </c:pt>
                <c:pt idx="52" formatCode="General">
                  <c:v>1.5837380476880301E-2</c:v>
                </c:pt>
                <c:pt idx="53" formatCode="General">
                  <c:v>1.5936752552503802E-2</c:v>
                </c:pt>
                <c:pt idx="54" formatCode="General">
                  <c:v>1.63987616834954E-2</c:v>
                </c:pt>
                <c:pt idx="55" formatCode="General">
                  <c:v>1.6535801717030549E-2</c:v>
                </c:pt>
                <c:pt idx="56" formatCode="General">
                  <c:v>1.6967130802564335E-2</c:v>
                </c:pt>
                <c:pt idx="57" formatCode="General">
                  <c:v>1.7106849185790002E-2</c:v>
                </c:pt>
                <c:pt idx="58" formatCode="General">
                  <c:v>1.7638492072866198E-2</c:v>
                </c:pt>
                <c:pt idx="59" formatCode="General">
                  <c:v>1.7790909266270121E-2</c:v>
                </c:pt>
                <c:pt idx="60" formatCode="General">
                  <c:v>1.8227139080193605E-2</c:v>
                </c:pt>
                <c:pt idx="61" formatCode="General">
                  <c:v>1.8353340444850201E-2</c:v>
                </c:pt>
                <c:pt idx="62" formatCode="General">
                  <c:v>1.8427864888027834E-2</c:v>
                </c:pt>
                <c:pt idx="63" formatCode="General">
                  <c:v>1.88389350279317E-2</c:v>
                </c:pt>
                <c:pt idx="64" formatCode="General">
                  <c:v>1.9279385890809502E-2</c:v>
                </c:pt>
                <c:pt idx="65" formatCode="General">
                  <c:v>1.9336194615713745E-2</c:v>
                </c:pt>
                <c:pt idx="66" formatCode="General">
                  <c:v>1.9761517639531264E-2</c:v>
                </c:pt>
                <c:pt idx="67" formatCode="General">
                  <c:v>2.0229153146447198E-2</c:v>
                </c:pt>
                <c:pt idx="68" formatCode="General">
                  <c:v>2.0271200412314921E-2</c:v>
                </c:pt>
                <c:pt idx="69" formatCode="General">
                  <c:v>2.0766722537729699E-2</c:v>
                </c:pt>
                <c:pt idx="70" formatCode="General">
                  <c:v>2.1093723322393159E-2</c:v>
                </c:pt>
                <c:pt idx="71" formatCode="General">
                  <c:v>2.13177929173184E-2</c:v>
                </c:pt>
                <c:pt idx="72" formatCode="General">
                  <c:v>2.1537074478958612E-2</c:v>
                </c:pt>
                <c:pt idx="73" formatCode="General">
                  <c:v>2.1876852456097412E-2</c:v>
                </c:pt>
                <c:pt idx="74" formatCode="General">
                  <c:v>2.2324591397929798E-2</c:v>
                </c:pt>
                <c:pt idx="75" formatCode="General">
                  <c:v>2.2330845411521614E-2</c:v>
                </c:pt>
                <c:pt idx="76" formatCode="General">
                  <c:v>2.2839578118505809E-2</c:v>
                </c:pt>
                <c:pt idx="77" formatCode="General">
                  <c:v>2.29647522244802E-2</c:v>
                </c:pt>
                <c:pt idx="78" formatCode="General">
                  <c:v>2.3451414435494099E-2</c:v>
                </c:pt>
                <c:pt idx="79" formatCode="General">
                  <c:v>2.3472178986405454E-2</c:v>
                </c:pt>
                <c:pt idx="80" formatCode="General">
                  <c:v>2.3890711224595799E-2</c:v>
                </c:pt>
                <c:pt idx="81" formatCode="General">
                  <c:v>2.41864497842906E-2</c:v>
                </c:pt>
                <c:pt idx="82" formatCode="General">
                  <c:v>2.4449210328048754E-2</c:v>
                </c:pt>
                <c:pt idx="83" formatCode="General">
                  <c:v>2.4763158779383902E-2</c:v>
                </c:pt>
                <c:pt idx="84" formatCode="General">
                  <c:v>2.5029974231580487E-2</c:v>
                </c:pt>
                <c:pt idx="85" formatCode="General">
                  <c:v>2.5426176666061312E-2</c:v>
                </c:pt>
                <c:pt idx="86" formatCode="General">
                  <c:v>2.5572921328470312E-2</c:v>
                </c:pt>
                <c:pt idx="87" formatCode="General">
                  <c:v>2.5673744105590049E-2</c:v>
                </c:pt>
                <c:pt idx="88" formatCode="General">
                  <c:v>2.6093943475710115E-2</c:v>
                </c:pt>
                <c:pt idx="89" formatCode="General">
                  <c:v>2.6568333557870954E-2</c:v>
                </c:pt>
                <c:pt idx="90" formatCode="General">
                  <c:v>2.6632028842937298E-2</c:v>
                </c:pt>
                <c:pt idx="91" formatCode="General">
                  <c:v>2.7095287219553808E-2</c:v>
                </c:pt>
                <c:pt idx="92" formatCode="General">
                  <c:v>2.75244687599106E-2</c:v>
                </c:pt>
                <c:pt idx="93" formatCode="General">
                  <c:v>2.7681892668583504E-2</c:v>
                </c:pt>
                <c:pt idx="94" formatCode="General">
                  <c:v>2.8102662900881467E-2</c:v>
                </c:pt>
                <c:pt idx="95" formatCode="General">
                  <c:v>2.8569534905358168E-2</c:v>
                </c:pt>
                <c:pt idx="96" formatCode="General">
                  <c:v>2.8636057528039788E-2</c:v>
                </c:pt>
                <c:pt idx="97" formatCode="General">
                  <c:v>2.9104766819637397E-2</c:v>
                </c:pt>
                <c:pt idx="98" formatCode="General">
                  <c:v>2.9575144297171001E-2</c:v>
                </c:pt>
                <c:pt idx="99" formatCode="General">
                  <c:v>2.9616997156458002E-2</c:v>
                </c:pt>
                <c:pt idx="100" formatCode="General">
                  <c:v>2.96823113507566E-2</c:v>
                </c:pt>
                <c:pt idx="101" formatCode="General">
                  <c:v>3.0147513180731899E-2</c:v>
                </c:pt>
                <c:pt idx="102" formatCode="General">
                  <c:v>3.0432711767162612E-2</c:v>
                </c:pt>
                <c:pt idx="103" formatCode="General">
                  <c:v>3.0719688400089911E-2</c:v>
                </c:pt>
                <c:pt idx="104" formatCode="General">
                  <c:v>3.1062316499183458E-2</c:v>
                </c:pt>
                <c:pt idx="105" formatCode="General">
                  <c:v>3.1293549163565255E-2</c:v>
                </c:pt>
                <c:pt idx="106" formatCode="General">
                  <c:v>3.1419822449931099E-2</c:v>
                </c:pt>
                <c:pt idx="107" formatCode="General">
                  <c:v>3.1835344173027698E-2</c:v>
                </c:pt>
                <c:pt idx="108" formatCode="General">
                  <c:v>3.1909177060189399E-2</c:v>
                </c:pt>
                <c:pt idx="109" formatCode="General">
                  <c:v>3.2285830838694386E-2</c:v>
                </c:pt>
                <c:pt idx="110" formatCode="General">
                  <c:v>3.2715760786761187E-2</c:v>
                </c:pt>
                <c:pt idx="111" formatCode="General">
                  <c:v>3.2784853689566802E-2</c:v>
                </c:pt>
                <c:pt idx="112" formatCode="General">
                  <c:v>3.3219635133258797E-2</c:v>
                </c:pt>
                <c:pt idx="113" formatCode="General">
                  <c:v>3.3497771108750699E-2</c:v>
                </c:pt>
                <c:pt idx="114" formatCode="General">
                  <c:v>3.3759085288161898E-2</c:v>
                </c:pt>
                <c:pt idx="115" formatCode="General">
                  <c:v>3.4224926201554401E-2</c:v>
                </c:pt>
                <c:pt idx="116" formatCode="General">
                  <c:v>3.4389279739478099E-2</c:v>
                </c:pt>
                <c:pt idx="117" formatCode="General">
                  <c:v>3.4466053051229802E-2</c:v>
                </c:pt>
                <c:pt idx="118" formatCode="General">
                  <c:v>3.49181336755073E-2</c:v>
                </c:pt>
                <c:pt idx="119" formatCode="General">
                  <c:v>3.4962366008320603E-2</c:v>
                </c:pt>
                <c:pt idx="120" formatCode="General">
                  <c:v>3.4980650143013201E-2</c:v>
                </c:pt>
                <c:pt idx="121" formatCode="General">
                  <c:v>3.5392843920890399E-2</c:v>
                </c:pt>
                <c:pt idx="122" formatCode="General">
                  <c:v>3.5679332922563006E-2</c:v>
                </c:pt>
                <c:pt idx="123" formatCode="General">
                  <c:v>3.5925528749324101E-2</c:v>
                </c:pt>
                <c:pt idx="124" formatCode="General">
                  <c:v>3.6177183281805442E-2</c:v>
                </c:pt>
                <c:pt idx="125" formatCode="General">
                  <c:v>3.653081176857649E-2</c:v>
                </c:pt>
                <c:pt idx="126" formatCode="General">
                  <c:v>3.7014859884202202E-2</c:v>
                </c:pt>
                <c:pt idx="127" formatCode="General">
                  <c:v>3.7074422124837351E-2</c:v>
                </c:pt>
                <c:pt idx="128" formatCode="General">
                  <c:v>3.7537011285115489E-2</c:v>
                </c:pt>
                <c:pt idx="129" formatCode="General">
                  <c:v>3.7967907221871287E-2</c:v>
                </c:pt>
                <c:pt idx="130" formatCode="General">
                  <c:v>3.8120246772381301E-2</c:v>
                </c:pt>
                <c:pt idx="131" formatCode="General">
                  <c:v>3.856565860254331E-2</c:v>
                </c:pt>
                <c:pt idx="132" formatCode="General">
                  <c:v>3.8989992922545402E-2</c:v>
                </c:pt>
                <c:pt idx="133" formatCode="General">
                  <c:v>3.906055561152031E-2</c:v>
                </c:pt>
                <c:pt idx="134" formatCode="General">
                  <c:v>3.9509402330654697E-2</c:v>
                </c:pt>
                <c:pt idx="135" formatCode="General">
                  <c:v>3.9692894404403573E-2</c:v>
                </c:pt>
                <c:pt idx="136" formatCode="General">
                  <c:v>4.0191984129327923E-2</c:v>
                </c:pt>
                <c:pt idx="137" formatCode="General">
                  <c:v>4.0243618125875603E-2</c:v>
                </c:pt>
                <c:pt idx="138" formatCode="General">
                  <c:v>4.0691212766511886E-2</c:v>
                </c:pt>
                <c:pt idx="139" formatCode="General">
                  <c:v>4.1145779196433696E-2</c:v>
                </c:pt>
                <c:pt idx="140" formatCode="General">
                  <c:v>4.1206234203357901E-2</c:v>
                </c:pt>
                <c:pt idx="141" formatCode="General">
                  <c:v>4.1722494527316176E-2</c:v>
                </c:pt>
                <c:pt idx="142" formatCode="General">
                  <c:v>4.1983724147629513E-2</c:v>
                </c:pt>
                <c:pt idx="143" formatCode="General">
                  <c:v>4.2432416602580514E-2</c:v>
                </c:pt>
                <c:pt idx="144" formatCode="General">
                  <c:v>4.2725399755451622E-2</c:v>
                </c:pt>
                <c:pt idx="145" formatCode="General">
                  <c:v>4.2999313358361414E-2</c:v>
                </c:pt>
                <c:pt idx="146" formatCode="General">
                  <c:v>4.3482711245266377E-2</c:v>
                </c:pt>
                <c:pt idx="147" formatCode="General">
                  <c:v>4.3652366742399556E-2</c:v>
                </c:pt>
                <c:pt idx="148" formatCode="General">
                  <c:v>4.3788845850805704E-2</c:v>
                </c:pt>
                <c:pt idx="149" formatCode="General">
                  <c:v>4.4380217765990812E-2</c:v>
                </c:pt>
                <c:pt idx="150" formatCode="General">
                  <c:v>4.4993244843689377E-2</c:v>
                </c:pt>
                <c:pt idx="151" formatCode="General">
                  <c:v>4.4999999999999922E-2</c:v>
                </c:pt>
              </c:numCache>
            </c:numRef>
          </c:xVal>
          <c:yVal>
            <c:numRef>
              <c:f>'[Velocity Effect Graph.xlsx]Sheet1'!$B$10:$B$161</c:f>
              <c:numCache>
                <c:formatCode>General</c:formatCode>
                <c:ptCount val="152"/>
                <c:pt idx="0">
                  <c:v>493.71176012719963</c:v>
                </c:pt>
                <c:pt idx="1">
                  <c:v>493.71092706518738</c:v>
                </c:pt>
                <c:pt idx="2">
                  <c:v>493.62638410596008</c:v>
                </c:pt>
                <c:pt idx="3">
                  <c:v>493.55243180506363</c:v>
                </c:pt>
                <c:pt idx="4">
                  <c:v>493.549941501224</c:v>
                </c:pt>
                <c:pt idx="5">
                  <c:v>493.54864030498231</c:v>
                </c:pt>
                <c:pt idx="6">
                  <c:v>493.46007908840545</c:v>
                </c:pt>
                <c:pt idx="7">
                  <c:v>493.45246998551102</c:v>
                </c:pt>
                <c:pt idx="8">
                  <c:v>493.44189434669693</c:v>
                </c:pt>
                <c:pt idx="9">
                  <c:v>493.37390341625593</c:v>
                </c:pt>
                <c:pt idx="10">
                  <c:v>493.34899047041608</c:v>
                </c:pt>
                <c:pt idx="11">
                  <c:v>493.292567765748</c:v>
                </c:pt>
                <c:pt idx="12">
                  <c:v>493.28575119498396</c:v>
                </c:pt>
                <c:pt idx="13">
                  <c:v>493.27643047115538</c:v>
                </c:pt>
                <c:pt idx="14">
                  <c:v>493.22374162583662</c:v>
                </c:pt>
                <c:pt idx="15">
                  <c:v>493.17626758345182</c:v>
                </c:pt>
                <c:pt idx="16">
                  <c:v>493.17071414116299</c:v>
                </c:pt>
                <c:pt idx="17">
                  <c:v>493.12716218670408</c:v>
                </c:pt>
                <c:pt idx="18">
                  <c:v>493.08342395462199</c:v>
                </c:pt>
                <c:pt idx="19">
                  <c:v>493.07695347192839</c:v>
                </c:pt>
                <c:pt idx="20">
                  <c:v>493.03377838521669</c:v>
                </c:pt>
                <c:pt idx="21">
                  <c:v>493.02157170074895</c:v>
                </c:pt>
                <c:pt idx="22">
                  <c:v>492.97282989459404</c:v>
                </c:pt>
                <c:pt idx="23">
                  <c:v>492.96342059121264</c:v>
                </c:pt>
                <c:pt idx="24">
                  <c:v>492.9226367470082</c:v>
                </c:pt>
                <c:pt idx="25">
                  <c:v>492.91275147800519</c:v>
                </c:pt>
                <c:pt idx="26">
                  <c:v>492.88098040471908</c:v>
                </c:pt>
                <c:pt idx="27">
                  <c:v>492.86396087511156</c:v>
                </c:pt>
                <c:pt idx="28">
                  <c:v>492.83986965228593</c:v>
                </c:pt>
                <c:pt idx="29">
                  <c:v>492.80560447353901</c:v>
                </c:pt>
                <c:pt idx="30">
                  <c:v>492.79796756865238</c:v>
                </c:pt>
                <c:pt idx="31">
                  <c:v>492.78448022821198</c:v>
                </c:pt>
                <c:pt idx="32">
                  <c:v>492.76044936061101</c:v>
                </c:pt>
                <c:pt idx="33">
                  <c:v>492.73311453063394</c:v>
                </c:pt>
                <c:pt idx="34">
                  <c:v>492.72723144000406</c:v>
                </c:pt>
                <c:pt idx="35">
                  <c:v>492.71954727142003</c:v>
                </c:pt>
                <c:pt idx="36">
                  <c:v>492.69820490055099</c:v>
                </c:pt>
                <c:pt idx="37">
                  <c:v>492.67280569968563</c:v>
                </c:pt>
                <c:pt idx="38">
                  <c:v>492.66742576218093</c:v>
                </c:pt>
                <c:pt idx="39">
                  <c:v>492.63738205233301</c:v>
                </c:pt>
                <c:pt idx="40">
                  <c:v>492.62648034083702</c:v>
                </c:pt>
                <c:pt idx="41">
                  <c:v>492.62555389085497</c:v>
                </c:pt>
                <c:pt idx="42">
                  <c:v>492.62376950901205</c:v>
                </c:pt>
                <c:pt idx="43">
                  <c:v>492.59796304538895</c:v>
                </c:pt>
                <c:pt idx="44">
                  <c:v>492.57688000010108</c:v>
                </c:pt>
                <c:pt idx="45">
                  <c:v>492.569050354252</c:v>
                </c:pt>
                <c:pt idx="46">
                  <c:v>492.55349502390538</c:v>
                </c:pt>
                <c:pt idx="47">
                  <c:v>492.53373965662627</c:v>
                </c:pt>
                <c:pt idx="48">
                  <c:v>492.52901165765394</c:v>
                </c:pt>
                <c:pt idx="49">
                  <c:v>492.51557519404298</c:v>
                </c:pt>
                <c:pt idx="50">
                  <c:v>492.50377204664937</c:v>
                </c:pt>
                <c:pt idx="51">
                  <c:v>492.49737479690396</c:v>
                </c:pt>
                <c:pt idx="52">
                  <c:v>492.475822857048</c:v>
                </c:pt>
                <c:pt idx="53">
                  <c:v>492.47228335864696</c:v>
                </c:pt>
                <c:pt idx="54">
                  <c:v>492.45680754576802</c:v>
                </c:pt>
                <c:pt idx="55">
                  <c:v>492.45097594907719</c:v>
                </c:pt>
                <c:pt idx="56">
                  <c:v>492.43729079045602</c:v>
                </c:pt>
                <c:pt idx="57">
                  <c:v>492.43345058459693</c:v>
                </c:pt>
                <c:pt idx="58">
                  <c:v>492.41804505636293</c:v>
                </c:pt>
                <c:pt idx="59">
                  <c:v>492.41359889246399</c:v>
                </c:pt>
                <c:pt idx="60">
                  <c:v>492.39909435973038</c:v>
                </c:pt>
                <c:pt idx="61">
                  <c:v>492.39677377972299</c:v>
                </c:pt>
                <c:pt idx="62">
                  <c:v>492.39421452242601</c:v>
                </c:pt>
                <c:pt idx="63">
                  <c:v>492.38619884417187</c:v>
                </c:pt>
                <c:pt idx="64">
                  <c:v>492.37264317542275</c:v>
                </c:pt>
                <c:pt idx="65">
                  <c:v>492.37086737876064</c:v>
                </c:pt>
                <c:pt idx="66">
                  <c:v>492.36241517006232</c:v>
                </c:pt>
                <c:pt idx="67">
                  <c:v>492.34817001556308</c:v>
                </c:pt>
                <c:pt idx="68">
                  <c:v>492.34748959872763</c:v>
                </c:pt>
                <c:pt idx="69">
                  <c:v>492.33854534686469</c:v>
                </c:pt>
                <c:pt idx="70">
                  <c:v>492.32519859246395</c:v>
                </c:pt>
                <c:pt idx="71">
                  <c:v>492.322423555385</c:v>
                </c:pt>
                <c:pt idx="72">
                  <c:v>492.31612642605694</c:v>
                </c:pt>
                <c:pt idx="73">
                  <c:v>492.31465395518194</c:v>
                </c:pt>
                <c:pt idx="74">
                  <c:v>492.302162666924</c:v>
                </c:pt>
                <c:pt idx="75">
                  <c:v>492.30206495177993</c:v>
                </c:pt>
                <c:pt idx="76">
                  <c:v>492.294534899246</c:v>
                </c:pt>
                <c:pt idx="77">
                  <c:v>492.29106094146169</c:v>
                </c:pt>
                <c:pt idx="78">
                  <c:v>492.28173361236395</c:v>
                </c:pt>
                <c:pt idx="79">
                  <c:v>492.28143253309599</c:v>
                </c:pt>
                <c:pt idx="80">
                  <c:v>492.27772842087069</c:v>
                </c:pt>
                <c:pt idx="81">
                  <c:v>492.26897512948102</c:v>
                </c:pt>
                <c:pt idx="82">
                  <c:v>492.26681646246738</c:v>
                </c:pt>
                <c:pt idx="83">
                  <c:v>492.25832303421299</c:v>
                </c:pt>
                <c:pt idx="84">
                  <c:v>492.25762467767697</c:v>
                </c:pt>
                <c:pt idx="85">
                  <c:v>492.24872198484297</c:v>
                </c:pt>
                <c:pt idx="86">
                  <c:v>492.24811067391801</c:v>
                </c:pt>
                <c:pt idx="87">
                  <c:v>492.24584165846682</c:v>
                </c:pt>
                <c:pt idx="88">
                  <c:v>492.24210399459969</c:v>
                </c:pt>
                <c:pt idx="89">
                  <c:v>492.23267632642597</c:v>
                </c:pt>
                <c:pt idx="90">
                  <c:v>492.23123941011988</c:v>
                </c:pt>
                <c:pt idx="91">
                  <c:v>492.22685026005894</c:v>
                </c:pt>
                <c:pt idx="92">
                  <c:v>492.21962706681904</c:v>
                </c:pt>
                <c:pt idx="93">
                  <c:v>492.21753121011699</c:v>
                </c:pt>
                <c:pt idx="94">
                  <c:v>492.2137752464584</c:v>
                </c:pt>
                <c:pt idx="95">
                  <c:v>492.20630795537113</c:v>
                </c:pt>
                <c:pt idx="96">
                  <c:v>492.20574679507303</c:v>
                </c:pt>
                <c:pt idx="97">
                  <c:v>492.20251829270694</c:v>
                </c:pt>
                <c:pt idx="98">
                  <c:v>492.19476509037901</c:v>
                </c:pt>
                <c:pt idx="99">
                  <c:v>492.19463149425798</c:v>
                </c:pt>
                <c:pt idx="100">
                  <c:v>492.19338383173363</c:v>
                </c:pt>
                <c:pt idx="101">
                  <c:v>492.19096798716299</c:v>
                </c:pt>
                <c:pt idx="102">
                  <c:v>492.18472927087203</c:v>
                </c:pt>
                <c:pt idx="103">
                  <c:v>492.184377877641</c:v>
                </c:pt>
                <c:pt idx="104">
                  <c:v>492.17831525300369</c:v>
                </c:pt>
                <c:pt idx="105">
                  <c:v>492.17983445230499</c:v>
                </c:pt>
                <c:pt idx="106">
                  <c:v>492.177302101088</c:v>
                </c:pt>
                <c:pt idx="107">
                  <c:v>492.17344273438408</c:v>
                </c:pt>
                <c:pt idx="108">
                  <c:v>492.17296183704894</c:v>
                </c:pt>
                <c:pt idx="109">
                  <c:v>492.17326019895381</c:v>
                </c:pt>
                <c:pt idx="110">
                  <c:v>492.16682876693801</c:v>
                </c:pt>
                <c:pt idx="111">
                  <c:v>492.16651621766994</c:v>
                </c:pt>
                <c:pt idx="112">
                  <c:v>492.16556058958156</c:v>
                </c:pt>
                <c:pt idx="113">
                  <c:v>492.15868217842461</c:v>
                </c:pt>
                <c:pt idx="114">
                  <c:v>492.15880700130356</c:v>
                </c:pt>
                <c:pt idx="115">
                  <c:v>492.15062468559881</c:v>
                </c:pt>
                <c:pt idx="116">
                  <c:v>492.15178759554163</c:v>
                </c:pt>
                <c:pt idx="117">
                  <c:v>492.15059659148</c:v>
                </c:pt>
                <c:pt idx="118">
                  <c:v>492.14687136317201</c:v>
                </c:pt>
                <c:pt idx="119">
                  <c:v>492.14688454578862</c:v>
                </c:pt>
                <c:pt idx="120">
                  <c:v>492.14659495148726</c:v>
                </c:pt>
                <c:pt idx="121">
                  <c:v>492.14833606325999</c:v>
                </c:pt>
                <c:pt idx="122">
                  <c:v>492.14098486563063</c:v>
                </c:pt>
                <c:pt idx="123">
                  <c:v>492.14224533020263</c:v>
                </c:pt>
                <c:pt idx="124">
                  <c:v>492.13895835150169</c:v>
                </c:pt>
                <c:pt idx="125">
                  <c:v>492.14245403904613</c:v>
                </c:pt>
                <c:pt idx="126">
                  <c:v>492.13774766369397</c:v>
                </c:pt>
                <c:pt idx="127">
                  <c:v>492.13698293050396</c:v>
                </c:pt>
                <c:pt idx="128">
                  <c:v>492.13803441341793</c:v>
                </c:pt>
                <c:pt idx="129">
                  <c:v>492.13385916502398</c:v>
                </c:pt>
                <c:pt idx="130">
                  <c:v>492.13366374908469</c:v>
                </c:pt>
                <c:pt idx="131">
                  <c:v>492.13423386978798</c:v>
                </c:pt>
                <c:pt idx="132">
                  <c:v>492.12882010147405</c:v>
                </c:pt>
                <c:pt idx="133">
                  <c:v>492.12805206294064</c:v>
                </c:pt>
                <c:pt idx="134">
                  <c:v>492.12724472130856</c:v>
                </c:pt>
                <c:pt idx="135">
                  <c:v>492.12890862261395</c:v>
                </c:pt>
                <c:pt idx="136">
                  <c:v>492.12518692648803</c:v>
                </c:pt>
                <c:pt idx="137">
                  <c:v>492.12477795946</c:v>
                </c:pt>
                <c:pt idx="138">
                  <c:v>492.12652288600896</c:v>
                </c:pt>
                <c:pt idx="139">
                  <c:v>492.12149795700833</c:v>
                </c:pt>
                <c:pt idx="140">
                  <c:v>492.12186837519903</c:v>
                </c:pt>
                <c:pt idx="141">
                  <c:v>492.12290988702301</c:v>
                </c:pt>
                <c:pt idx="142">
                  <c:v>492.12067501743201</c:v>
                </c:pt>
                <c:pt idx="143">
                  <c:v>492.11958887891802</c:v>
                </c:pt>
                <c:pt idx="144">
                  <c:v>492.11921863517705</c:v>
                </c:pt>
                <c:pt idx="145">
                  <c:v>492.120767267161</c:v>
                </c:pt>
                <c:pt idx="146">
                  <c:v>492.11161619326163</c:v>
                </c:pt>
                <c:pt idx="147">
                  <c:v>492.11340341000698</c:v>
                </c:pt>
                <c:pt idx="148">
                  <c:v>492.11165920823839</c:v>
                </c:pt>
                <c:pt idx="149">
                  <c:v>492.11975718528493</c:v>
                </c:pt>
                <c:pt idx="150">
                  <c:v>492.10926640481375</c:v>
                </c:pt>
                <c:pt idx="151">
                  <c:v>492.10935729821864</c:v>
                </c:pt>
              </c:numCache>
            </c:numRef>
          </c:yVal>
          <c:smooth val="1"/>
        </c:ser>
        <c:ser>
          <c:idx val="1"/>
          <c:order val="1"/>
          <c:tx>
            <c:strRef>
              <c:f>'[Velocity Effect Graph.xlsx]Sheet1'!$D$9</c:f>
              <c:strCache>
                <c:ptCount val="1"/>
                <c:pt idx="0">
                  <c:v>Velocity = 0.0799m/s</c:v>
                </c:pt>
              </c:strCache>
            </c:strRef>
          </c:tx>
          <c:marker>
            <c:symbol val="none"/>
          </c:marker>
          <c:xVal>
            <c:numRef>
              <c:f>'[Velocity Effect Graph.xlsx]Sheet1'!$C$10:$C$161</c:f>
              <c:numCache>
                <c:formatCode>0.00E+00</c:formatCode>
                <c:ptCount val="152"/>
                <c:pt idx="0" formatCode="General">
                  <c:v>0</c:v>
                </c:pt>
                <c:pt idx="1">
                  <c:v>6.2940089711732138E-6</c:v>
                </c:pt>
                <c:pt idx="2">
                  <c:v>6.1032331806208889E-4</c:v>
                </c:pt>
                <c:pt idx="3" formatCode="General">
                  <c:v>1.2216172550914099E-3</c:v>
                </c:pt>
                <c:pt idx="4" formatCode="General">
                  <c:v>1.2415817657969721E-3</c:v>
                </c:pt>
                <c:pt idx="5" formatCode="General">
                  <c:v>1.2533380074127799E-3</c:v>
                </c:pt>
                <c:pt idx="6" formatCode="General">
                  <c:v>1.9765114630274144E-3</c:v>
                </c:pt>
                <c:pt idx="7" formatCode="General">
                  <c:v>2.0470805014606254E-3</c:v>
                </c:pt>
                <c:pt idx="8" formatCode="General">
                  <c:v>2.1465231432882402E-3</c:v>
                </c:pt>
                <c:pt idx="9" formatCode="General">
                  <c:v>2.73921467671748E-3</c:v>
                </c:pt>
                <c:pt idx="10" formatCode="General">
                  <c:v>2.9800055190718801E-3</c:v>
                </c:pt>
                <c:pt idx="11" formatCode="General">
                  <c:v>3.5057286417835678E-3</c:v>
                </c:pt>
                <c:pt idx="12" formatCode="General">
                  <c:v>3.5754586929221299E-3</c:v>
                </c:pt>
                <c:pt idx="13" formatCode="General">
                  <c:v>3.6702517267388299E-3</c:v>
                </c:pt>
                <c:pt idx="14" formatCode="General">
                  <c:v>4.19245341622374E-3</c:v>
                </c:pt>
                <c:pt idx="15" formatCode="General">
                  <c:v>4.6727590407105299E-3</c:v>
                </c:pt>
                <c:pt idx="16" formatCode="General">
                  <c:v>4.7271917602539201E-3</c:v>
                </c:pt>
                <c:pt idx="17" formatCode="General">
                  <c:v>5.1948439499284798E-3</c:v>
                </c:pt>
                <c:pt idx="18" formatCode="General">
                  <c:v>5.6535233770860201E-3</c:v>
                </c:pt>
                <c:pt idx="19" formatCode="General">
                  <c:v>5.7205606119252687E-3</c:v>
                </c:pt>
                <c:pt idx="20" formatCode="General">
                  <c:v>6.2130321920004488E-3</c:v>
                </c:pt>
                <c:pt idx="21" formatCode="General">
                  <c:v>6.3513697589011606E-3</c:v>
                </c:pt>
                <c:pt idx="22" formatCode="General">
                  <c:v>6.922562733046732E-3</c:v>
                </c:pt>
                <c:pt idx="23" formatCode="General">
                  <c:v>7.0291378175578395E-3</c:v>
                </c:pt>
                <c:pt idx="24" formatCode="General">
                  <c:v>7.5495150007633934E-3</c:v>
                </c:pt>
                <c:pt idx="25" formatCode="General">
                  <c:v>7.6702670650234438E-3</c:v>
                </c:pt>
                <c:pt idx="26" formatCode="General">
                  <c:v>8.1092736683470047E-3</c:v>
                </c:pt>
                <c:pt idx="27" formatCode="General">
                  <c:v>8.3273158473196798E-3</c:v>
                </c:pt>
                <c:pt idx="28" formatCode="General">
                  <c:v>8.6906146050790695E-3</c:v>
                </c:pt>
                <c:pt idx="29" formatCode="General">
                  <c:v>9.1537001910983514E-3</c:v>
                </c:pt>
                <c:pt idx="30" formatCode="General">
                  <c:v>9.2817624816073016E-3</c:v>
                </c:pt>
                <c:pt idx="31" formatCode="General">
                  <c:v>9.4766709242299595E-3</c:v>
                </c:pt>
                <c:pt idx="32" formatCode="General">
                  <c:v>9.895062294649655E-3</c:v>
                </c:pt>
                <c:pt idx="33" formatCode="General">
                  <c:v>1.0307995872179298E-2</c:v>
                </c:pt>
                <c:pt idx="34" formatCode="General">
                  <c:v>1.0421005027434201E-2</c:v>
                </c:pt>
                <c:pt idx="35" formatCode="General">
                  <c:v>1.0537898430355901E-2</c:v>
                </c:pt>
                <c:pt idx="36" formatCode="General">
                  <c:v>1.09347734258034E-2</c:v>
                </c:pt>
                <c:pt idx="37" formatCode="General">
                  <c:v>1.1330859574919121E-2</c:v>
                </c:pt>
                <c:pt idx="38" formatCode="General">
                  <c:v>1.1444380681604301E-2</c:v>
                </c:pt>
                <c:pt idx="39" formatCode="General">
                  <c:v>1.1954007358160627E-2</c:v>
                </c:pt>
                <c:pt idx="40" formatCode="General">
                  <c:v>1.2155919012634698E-2</c:v>
                </c:pt>
                <c:pt idx="41" formatCode="General">
                  <c:v>1.2176893214087327E-2</c:v>
                </c:pt>
                <c:pt idx="42" formatCode="General">
                  <c:v>1.2205904542281799E-2</c:v>
                </c:pt>
                <c:pt idx="43" formatCode="General">
                  <c:v>1.2884609379747225E-2</c:v>
                </c:pt>
                <c:pt idx="44" formatCode="General">
                  <c:v>1.3342176870805003E-2</c:v>
                </c:pt>
                <c:pt idx="45" formatCode="General">
                  <c:v>1.35021525908437E-2</c:v>
                </c:pt>
                <c:pt idx="46" formatCode="General">
                  <c:v>1.3944052212128731E-2</c:v>
                </c:pt>
                <c:pt idx="47" formatCode="General">
                  <c:v>1.43388764352848E-2</c:v>
                </c:pt>
                <c:pt idx="48" formatCode="General">
                  <c:v>1.4497337751010199E-2</c:v>
                </c:pt>
                <c:pt idx="49" formatCode="General">
                  <c:v>1.4775006006385601E-2</c:v>
                </c:pt>
                <c:pt idx="50" formatCode="General">
                  <c:v>1.51430662231813E-2</c:v>
                </c:pt>
                <c:pt idx="51" formatCode="General">
                  <c:v>1.5297837300222003E-2</c:v>
                </c:pt>
                <c:pt idx="52" formatCode="General">
                  <c:v>1.5837380476880301E-2</c:v>
                </c:pt>
                <c:pt idx="53" formatCode="General">
                  <c:v>1.5936752552503802E-2</c:v>
                </c:pt>
                <c:pt idx="54" formatCode="General">
                  <c:v>1.63987616834954E-2</c:v>
                </c:pt>
                <c:pt idx="55" formatCode="General">
                  <c:v>1.6535801717030549E-2</c:v>
                </c:pt>
                <c:pt idx="56" formatCode="General">
                  <c:v>1.6967130802564335E-2</c:v>
                </c:pt>
                <c:pt idx="57" formatCode="General">
                  <c:v>1.7106849185790002E-2</c:v>
                </c:pt>
                <c:pt idx="58" formatCode="General">
                  <c:v>1.7638492072866198E-2</c:v>
                </c:pt>
                <c:pt idx="59" formatCode="General">
                  <c:v>1.7790909266270121E-2</c:v>
                </c:pt>
                <c:pt idx="60" formatCode="General">
                  <c:v>1.8227139080193605E-2</c:v>
                </c:pt>
                <c:pt idx="61" formatCode="General">
                  <c:v>1.8353340444850201E-2</c:v>
                </c:pt>
                <c:pt idx="62" formatCode="General">
                  <c:v>1.8427864888027834E-2</c:v>
                </c:pt>
                <c:pt idx="63" formatCode="General">
                  <c:v>1.88389350279317E-2</c:v>
                </c:pt>
                <c:pt idx="64" formatCode="General">
                  <c:v>1.9279385890809502E-2</c:v>
                </c:pt>
                <c:pt idx="65" formatCode="General">
                  <c:v>1.9336194615713745E-2</c:v>
                </c:pt>
                <c:pt idx="66" formatCode="General">
                  <c:v>1.9761517639531264E-2</c:v>
                </c:pt>
                <c:pt idx="67" formatCode="General">
                  <c:v>2.0229153146447198E-2</c:v>
                </c:pt>
                <c:pt idx="68" formatCode="General">
                  <c:v>2.0271200412314921E-2</c:v>
                </c:pt>
                <c:pt idx="69" formatCode="General">
                  <c:v>2.0766722537729699E-2</c:v>
                </c:pt>
                <c:pt idx="70" formatCode="General">
                  <c:v>2.1093723322393159E-2</c:v>
                </c:pt>
                <c:pt idx="71" formatCode="General">
                  <c:v>2.13177929173184E-2</c:v>
                </c:pt>
                <c:pt idx="72" formatCode="General">
                  <c:v>2.1537074478958612E-2</c:v>
                </c:pt>
                <c:pt idx="73" formatCode="General">
                  <c:v>2.1876852456097412E-2</c:v>
                </c:pt>
                <c:pt idx="74" formatCode="General">
                  <c:v>2.2324591397929798E-2</c:v>
                </c:pt>
                <c:pt idx="75" formatCode="General">
                  <c:v>2.2330845411521614E-2</c:v>
                </c:pt>
                <c:pt idx="76" formatCode="General">
                  <c:v>2.2839578118505809E-2</c:v>
                </c:pt>
                <c:pt idx="77" formatCode="General">
                  <c:v>2.29647522244802E-2</c:v>
                </c:pt>
                <c:pt idx="78" formatCode="General">
                  <c:v>2.3451414435494099E-2</c:v>
                </c:pt>
                <c:pt idx="79" formatCode="General">
                  <c:v>2.3472178986405454E-2</c:v>
                </c:pt>
                <c:pt idx="80" formatCode="General">
                  <c:v>2.3890711224595799E-2</c:v>
                </c:pt>
                <c:pt idx="81" formatCode="General">
                  <c:v>2.41864497842906E-2</c:v>
                </c:pt>
                <c:pt idx="82" formatCode="General">
                  <c:v>2.4449210328048754E-2</c:v>
                </c:pt>
                <c:pt idx="83" formatCode="General">
                  <c:v>2.4763158779383902E-2</c:v>
                </c:pt>
                <c:pt idx="84" formatCode="General">
                  <c:v>2.5029974231580487E-2</c:v>
                </c:pt>
                <c:pt idx="85" formatCode="General">
                  <c:v>2.5426176666061312E-2</c:v>
                </c:pt>
                <c:pt idx="86" formatCode="General">
                  <c:v>2.5572921328470312E-2</c:v>
                </c:pt>
                <c:pt idx="87" formatCode="General">
                  <c:v>2.5673744105590049E-2</c:v>
                </c:pt>
                <c:pt idx="88" formatCode="General">
                  <c:v>2.6093943475710115E-2</c:v>
                </c:pt>
                <c:pt idx="89" formatCode="General">
                  <c:v>2.6568333557870954E-2</c:v>
                </c:pt>
                <c:pt idx="90" formatCode="General">
                  <c:v>2.6632028842937298E-2</c:v>
                </c:pt>
                <c:pt idx="91" formatCode="General">
                  <c:v>2.7095287219553808E-2</c:v>
                </c:pt>
                <c:pt idx="92" formatCode="General">
                  <c:v>2.75244687599106E-2</c:v>
                </c:pt>
                <c:pt idx="93" formatCode="General">
                  <c:v>2.7681892668583504E-2</c:v>
                </c:pt>
                <c:pt idx="94" formatCode="General">
                  <c:v>2.8102662900881467E-2</c:v>
                </c:pt>
                <c:pt idx="95" formatCode="General">
                  <c:v>2.8569534905358168E-2</c:v>
                </c:pt>
                <c:pt idx="96" formatCode="General">
                  <c:v>2.8636057528039788E-2</c:v>
                </c:pt>
                <c:pt idx="97" formatCode="General">
                  <c:v>2.9104766819637397E-2</c:v>
                </c:pt>
                <c:pt idx="98" formatCode="General">
                  <c:v>2.9575144297171001E-2</c:v>
                </c:pt>
                <c:pt idx="99" formatCode="General">
                  <c:v>2.9616997156458002E-2</c:v>
                </c:pt>
                <c:pt idx="100" formatCode="General">
                  <c:v>2.96823113507566E-2</c:v>
                </c:pt>
                <c:pt idx="101" formatCode="General">
                  <c:v>3.0147513180731899E-2</c:v>
                </c:pt>
                <c:pt idx="102" formatCode="General">
                  <c:v>3.0432711767162612E-2</c:v>
                </c:pt>
                <c:pt idx="103" formatCode="General">
                  <c:v>3.0719688400089911E-2</c:v>
                </c:pt>
                <c:pt idx="104" formatCode="General">
                  <c:v>3.1062316499183458E-2</c:v>
                </c:pt>
                <c:pt idx="105" formatCode="General">
                  <c:v>3.1293549163565255E-2</c:v>
                </c:pt>
                <c:pt idx="106" formatCode="General">
                  <c:v>3.1419822449931099E-2</c:v>
                </c:pt>
                <c:pt idx="107" formatCode="General">
                  <c:v>3.1835344173027698E-2</c:v>
                </c:pt>
                <c:pt idx="108" formatCode="General">
                  <c:v>3.1909177060189399E-2</c:v>
                </c:pt>
                <c:pt idx="109" formatCode="General">
                  <c:v>3.2285830838694386E-2</c:v>
                </c:pt>
                <c:pt idx="110" formatCode="General">
                  <c:v>3.2715760786761187E-2</c:v>
                </c:pt>
                <c:pt idx="111" formatCode="General">
                  <c:v>3.2784853689566802E-2</c:v>
                </c:pt>
                <c:pt idx="112" formatCode="General">
                  <c:v>3.3219635133258797E-2</c:v>
                </c:pt>
                <c:pt idx="113" formatCode="General">
                  <c:v>3.3497771108750699E-2</c:v>
                </c:pt>
                <c:pt idx="114" formatCode="General">
                  <c:v>3.3759085288161898E-2</c:v>
                </c:pt>
                <c:pt idx="115" formatCode="General">
                  <c:v>3.4224926201554401E-2</c:v>
                </c:pt>
                <c:pt idx="116" formatCode="General">
                  <c:v>3.4389279739478099E-2</c:v>
                </c:pt>
                <c:pt idx="117" formatCode="General">
                  <c:v>3.4466053051229802E-2</c:v>
                </c:pt>
                <c:pt idx="118" formatCode="General">
                  <c:v>3.49181336755073E-2</c:v>
                </c:pt>
                <c:pt idx="119" formatCode="General">
                  <c:v>3.4962366008320603E-2</c:v>
                </c:pt>
                <c:pt idx="120" formatCode="General">
                  <c:v>3.4980650143013201E-2</c:v>
                </c:pt>
                <c:pt idx="121" formatCode="General">
                  <c:v>3.5392843920890399E-2</c:v>
                </c:pt>
                <c:pt idx="122" formatCode="General">
                  <c:v>3.5679332922563006E-2</c:v>
                </c:pt>
                <c:pt idx="123" formatCode="General">
                  <c:v>3.5925528749324101E-2</c:v>
                </c:pt>
                <c:pt idx="124" formatCode="General">
                  <c:v>3.6177183281805442E-2</c:v>
                </c:pt>
                <c:pt idx="125" formatCode="General">
                  <c:v>3.653081176857649E-2</c:v>
                </c:pt>
                <c:pt idx="126" formatCode="General">
                  <c:v>3.7014859884202202E-2</c:v>
                </c:pt>
                <c:pt idx="127" formatCode="General">
                  <c:v>3.7074422124837351E-2</c:v>
                </c:pt>
                <c:pt idx="128" formatCode="General">
                  <c:v>3.7537011285115489E-2</c:v>
                </c:pt>
                <c:pt idx="129" formatCode="General">
                  <c:v>3.7967907221871287E-2</c:v>
                </c:pt>
                <c:pt idx="130" formatCode="General">
                  <c:v>3.8120246772381301E-2</c:v>
                </c:pt>
                <c:pt idx="131" formatCode="General">
                  <c:v>3.856565860254331E-2</c:v>
                </c:pt>
                <c:pt idx="132" formatCode="General">
                  <c:v>3.8989992922545402E-2</c:v>
                </c:pt>
                <c:pt idx="133" formatCode="General">
                  <c:v>3.906055561152031E-2</c:v>
                </c:pt>
                <c:pt idx="134" formatCode="General">
                  <c:v>3.9509402330654697E-2</c:v>
                </c:pt>
                <c:pt idx="135" formatCode="General">
                  <c:v>3.9692894404403573E-2</c:v>
                </c:pt>
                <c:pt idx="136" formatCode="General">
                  <c:v>4.0191984129327923E-2</c:v>
                </c:pt>
                <c:pt idx="137" formatCode="General">
                  <c:v>4.0243618125875603E-2</c:v>
                </c:pt>
                <c:pt idx="138" formatCode="General">
                  <c:v>4.0691212766511886E-2</c:v>
                </c:pt>
                <c:pt idx="139" formatCode="General">
                  <c:v>4.1145779196433696E-2</c:v>
                </c:pt>
                <c:pt idx="140" formatCode="General">
                  <c:v>4.1206234203357901E-2</c:v>
                </c:pt>
                <c:pt idx="141" formatCode="General">
                  <c:v>4.1722494527316176E-2</c:v>
                </c:pt>
                <c:pt idx="142" formatCode="General">
                  <c:v>4.1983724147629513E-2</c:v>
                </c:pt>
                <c:pt idx="143" formatCode="General">
                  <c:v>4.2432416602580514E-2</c:v>
                </c:pt>
                <c:pt idx="144" formatCode="General">
                  <c:v>4.2725399755451622E-2</c:v>
                </c:pt>
                <c:pt idx="145" formatCode="General">
                  <c:v>4.2999313358361414E-2</c:v>
                </c:pt>
                <c:pt idx="146" formatCode="General">
                  <c:v>4.3482711245266377E-2</c:v>
                </c:pt>
                <c:pt idx="147" formatCode="General">
                  <c:v>4.3652366742399556E-2</c:v>
                </c:pt>
                <c:pt idx="148" formatCode="General">
                  <c:v>4.3788845850805704E-2</c:v>
                </c:pt>
                <c:pt idx="149" formatCode="General">
                  <c:v>4.4380217765990812E-2</c:v>
                </c:pt>
                <c:pt idx="150" formatCode="General">
                  <c:v>4.4993244843689377E-2</c:v>
                </c:pt>
                <c:pt idx="151" formatCode="General">
                  <c:v>4.4999999999999922E-2</c:v>
                </c:pt>
              </c:numCache>
            </c:numRef>
          </c:xVal>
          <c:yVal>
            <c:numRef>
              <c:f>'[Velocity Effect Graph.xlsx]Sheet1'!$D$10:$D$161</c:f>
              <c:numCache>
                <c:formatCode>General</c:formatCode>
                <c:ptCount val="152"/>
                <c:pt idx="0">
                  <c:v>493.53095273674131</c:v>
                </c:pt>
                <c:pt idx="1">
                  <c:v>493.53014905856139</c:v>
                </c:pt>
                <c:pt idx="2">
                  <c:v>493.44861981120238</c:v>
                </c:pt>
                <c:pt idx="3">
                  <c:v>493.37706108140338</c:v>
                </c:pt>
                <c:pt idx="4">
                  <c:v>493.37465252676407</c:v>
                </c:pt>
                <c:pt idx="5">
                  <c:v>493.37338833819803</c:v>
                </c:pt>
                <c:pt idx="6">
                  <c:v>493.28790598388099</c:v>
                </c:pt>
                <c:pt idx="7">
                  <c:v>493.28052341490945</c:v>
                </c:pt>
                <c:pt idx="8">
                  <c:v>493.270261485937</c:v>
                </c:pt>
                <c:pt idx="9">
                  <c:v>493.20460540782898</c:v>
                </c:pt>
                <c:pt idx="10">
                  <c:v>493.18044942765101</c:v>
                </c:pt>
                <c:pt idx="11">
                  <c:v>493.12597614961999</c:v>
                </c:pt>
                <c:pt idx="12">
                  <c:v>493.11936512829197</c:v>
                </c:pt>
                <c:pt idx="13">
                  <c:v>493.11033383518196</c:v>
                </c:pt>
                <c:pt idx="14">
                  <c:v>493.05951745795699</c:v>
                </c:pt>
                <c:pt idx="15">
                  <c:v>493.01397192354204</c:v>
                </c:pt>
                <c:pt idx="16">
                  <c:v>493.00870799765164</c:v>
                </c:pt>
                <c:pt idx="17">
                  <c:v>492.967468377133</c:v>
                </c:pt>
                <c:pt idx="18">
                  <c:v>492.92677745672495</c:v>
                </c:pt>
                <c:pt idx="19">
                  <c:v>492.92081544705127</c:v>
                </c:pt>
                <c:pt idx="20">
                  <c:v>492.88129327118719</c:v>
                </c:pt>
                <c:pt idx="21">
                  <c:v>492.87017820122895</c:v>
                </c:pt>
                <c:pt idx="22">
                  <c:v>492.82652334458538</c:v>
                </c:pt>
                <c:pt idx="23">
                  <c:v>492.81814851046698</c:v>
                </c:pt>
                <c:pt idx="24">
                  <c:v>492.78203923909263</c:v>
                </c:pt>
                <c:pt idx="25">
                  <c:v>492.77327514683395</c:v>
                </c:pt>
                <c:pt idx="26">
                  <c:v>492.74526631781856</c:v>
                </c:pt>
                <c:pt idx="27">
                  <c:v>492.73018145364244</c:v>
                </c:pt>
                <c:pt idx="28">
                  <c:v>492.70895703783896</c:v>
                </c:pt>
                <c:pt idx="29">
                  <c:v>492.67858320422903</c:v>
                </c:pt>
                <c:pt idx="30">
                  <c:v>492.67185682358001</c:v>
                </c:pt>
                <c:pt idx="31">
                  <c:v>492.65993004801396</c:v>
                </c:pt>
                <c:pt idx="32">
                  <c:v>492.63849748244894</c:v>
                </c:pt>
                <c:pt idx="33">
                  <c:v>492.61413285644198</c:v>
                </c:pt>
                <c:pt idx="34">
                  <c:v>492.60890755188399</c:v>
                </c:pt>
                <c:pt idx="35">
                  <c:v>492.602058428813</c:v>
                </c:pt>
                <c:pt idx="36">
                  <c:v>492.58299095522938</c:v>
                </c:pt>
                <c:pt idx="37">
                  <c:v>492.56019471780093</c:v>
                </c:pt>
                <c:pt idx="38">
                  <c:v>492.55540236951998</c:v>
                </c:pt>
                <c:pt idx="39">
                  <c:v>492.52841358506464</c:v>
                </c:pt>
                <c:pt idx="40">
                  <c:v>492.51863126913599</c:v>
                </c:pt>
                <c:pt idx="41">
                  <c:v>492.51779628758419</c:v>
                </c:pt>
                <c:pt idx="42">
                  <c:v>492.51617853905395</c:v>
                </c:pt>
                <c:pt idx="43">
                  <c:v>492.49303218801538</c:v>
                </c:pt>
                <c:pt idx="44">
                  <c:v>492.47402742864563</c:v>
                </c:pt>
                <c:pt idx="45">
                  <c:v>492.46691686622876</c:v>
                </c:pt>
                <c:pt idx="46">
                  <c:v>492.452905417068</c:v>
                </c:pt>
                <c:pt idx="47">
                  <c:v>492.43493336706194</c:v>
                </c:pt>
                <c:pt idx="48">
                  <c:v>492.43068272698264</c:v>
                </c:pt>
                <c:pt idx="49">
                  <c:v>492.418446973161</c:v>
                </c:pt>
                <c:pt idx="50">
                  <c:v>492.40774569010898</c:v>
                </c:pt>
                <c:pt idx="51">
                  <c:v>492.40189882323301</c:v>
                </c:pt>
                <c:pt idx="52">
                  <c:v>492.38224112839202</c:v>
                </c:pt>
                <c:pt idx="53">
                  <c:v>492.37900263458056</c:v>
                </c:pt>
                <c:pt idx="54">
                  <c:v>492.36487976093298</c:v>
                </c:pt>
                <c:pt idx="55">
                  <c:v>492.35951973395731</c:v>
                </c:pt>
                <c:pt idx="56">
                  <c:v>492.34701474903704</c:v>
                </c:pt>
                <c:pt idx="57">
                  <c:v>492.34349812442781</c:v>
                </c:pt>
                <c:pt idx="58">
                  <c:v>492.32939270474901</c:v>
                </c:pt>
                <c:pt idx="59">
                  <c:v>492.32530544784669</c:v>
                </c:pt>
                <c:pt idx="60">
                  <c:v>492.31195374165219</c:v>
                </c:pt>
                <c:pt idx="61">
                  <c:v>492.30983379815598</c:v>
                </c:pt>
                <c:pt idx="62">
                  <c:v>492.30747673685681</c:v>
                </c:pt>
                <c:pt idx="63">
                  <c:v>492.30011953840199</c:v>
                </c:pt>
                <c:pt idx="64">
                  <c:v>492.287610337601</c:v>
                </c:pt>
                <c:pt idx="65">
                  <c:v>492.28596657467438</c:v>
                </c:pt>
                <c:pt idx="66">
                  <c:v>492.27817568537199</c:v>
                </c:pt>
                <c:pt idx="67">
                  <c:v>492.26499127406998</c:v>
                </c:pt>
                <c:pt idx="68">
                  <c:v>492.26436314954202</c:v>
                </c:pt>
                <c:pt idx="69">
                  <c:v>492.25609445930945</c:v>
                </c:pt>
                <c:pt idx="70">
                  <c:v>492.24368230891997</c:v>
                </c:pt>
                <c:pt idx="71">
                  <c:v>492.24111987610888</c:v>
                </c:pt>
                <c:pt idx="72">
                  <c:v>492.23527699527693</c:v>
                </c:pt>
                <c:pt idx="73">
                  <c:v>492.23393154697595</c:v>
                </c:pt>
                <c:pt idx="74">
                  <c:v>492.22231623824894</c:v>
                </c:pt>
                <c:pt idx="75">
                  <c:v>492.22222529584002</c:v>
                </c:pt>
                <c:pt idx="76">
                  <c:v>492.21522224024699</c:v>
                </c:pt>
                <c:pt idx="77">
                  <c:v>492.21198087158899</c:v>
                </c:pt>
                <c:pt idx="78">
                  <c:v>492.20329144428496</c:v>
                </c:pt>
                <c:pt idx="79">
                  <c:v>492.20301049954469</c:v>
                </c:pt>
                <c:pt idx="80">
                  <c:v>492.19955292907099</c:v>
                </c:pt>
                <c:pt idx="81">
                  <c:v>492.1913730928772</c:v>
                </c:pt>
                <c:pt idx="82">
                  <c:v>492.18935381609197</c:v>
                </c:pt>
                <c:pt idx="83">
                  <c:v>492.18142434940597</c:v>
                </c:pt>
                <c:pt idx="84">
                  <c:v>492.18076476792697</c:v>
                </c:pt>
                <c:pt idx="85">
                  <c:v>492.17243643541201</c:v>
                </c:pt>
                <c:pt idx="86">
                  <c:v>492.17185994425699</c:v>
                </c:pt>
                <c:pt idx="87">
                  <c:v>492.16974004180508</c:v>
                </c:pt>
                <c:pt idx="88">
                  <c:v>492.16622585488102</c:v>
                </c:pt>
                <c:pt idx="89">
                  <c:v>492.15739942865196</c:v>
                </c:pt>
                <c:pt idx="90">
                  <c:v>492.15605116555508</c:v>
                </c:pt>
                <c:pt idx="91">
                  <c:v>492.15191829982808</c:v>
                </c:pt>
                <c:pt idx="92">
                  <c:v>492.145149444563</c:v>
                </c:pt>
                <c:pt idx="93">
                  <c:v>492.14317736696205</c:v>
                </c:pt>
                <c:pt idx="94">
                  <c:v>492.13963585005308</c:v>
                </c:pt>
                <c:pt idx="95">
                  <c:v>492.132631128188</c:v>
                </c:pt>
                <c:pt idx="96">
                  <c:v>492.13210106858327</c:v>
                </c:pt>
                <c:pt idx="97">
                  <c:v>492.12904536136563</c:v>
                </c:pt>
                <c:pt idx="98">
                  <c:v>492.12176541028219</c:v>
                </c:pt>
                <c:pt idx="99">
                  <c:v>492.12163673271698</c:v>
                </c:pt>
                <c:pt idx="100">
                  <c:v>492.12046606084675</c:v>
                </c:pt>
                <c:pt idx="101">
                  <c:v>492.11816938988198</c:v>
                </c:pt>
                <c:pt idx="102">
                  <c:v>492.11231040812538</c:v>
                </c:pt>
                <c:pt idx="103">
                  <c:v>492.1119574516062</c:v>
                </c:pt>
                <c:pt idx="104">
                  <c:v>492.10626747878945</c:v>
                </c:pt>
                <c:pt idx="105">
                  <c:v>492.10767445988898</c:v>
                </c:pt>
                <c:pt idx="106">
                  <c:v>492.10529254407601</c:v>
                </c:pt>
                <c:pt idx="107">
                  <c:v>492.101654941861</c:v>
                </c:pt>
                <c:pt idx="108">
                  <c:v>492.10119920695945</c:v>
                </c:pt>
                <c:pt idx="109">
                  <c:v>492.10144795688194</c:v>
                </c:pt>
                <c:pt idx="110">
                  <c:v>492.09540068695202</c:v>
                </c:pt>
                <c:pt idx="111">
                  <c:v>492.09510287880738</c:v>
                </c:pt>
                <c:pt idx="112">
                  <c:v>492.09417396743169</c:v>
                </c:pt>
                <c:pt idx="113">
                  <c:v>492.08770866056898</c:v>
                </c:pt>
                <c:pt idx="114">
                  <c:v>492.08780408543163</c:v>
                </c:pt>
                <c:pt idx="115">
                  <c:v>492.08011496252675</c:v>
                </c:pt>
                <c:pt idx="116">
                  <c:v>492.08119368806939</c:v>
                </c:pt>
                <c:pt idx="117">
                  <c:v>492.08007185987299</c:v>
                </c:pt>
                <c:pt idx="118">
                  <c:v>492.076555134437</c:v>
                </c:pt>
                <c:pt idx="119">
                  <c:v>492.07656459151099</c:v>
                </c:pt>
                <c:pt idx="120">
                  <c:v>492.07629233575182</c:v>
                </c:pt>
                <c:pt idx="121">
                  <c:v>492.07789623626502</c:v>
                </c:pt>
                <c:pt idx="122">
                  <c:v>492.07098657032401</c:v>
                </c:pt>
                <c:pt idx="123">
                  <c:v>492.07214965902</c:v>
                </c:pt>
                <c:pt idx="124">
                  <c:v>492.06906215397498</c:v>
                </c:pt>
                <c:pt idx="125">
                  <c:v>492.0723183472532</c:v>
                </c:pt>
                <c:pt idx="126">
                  <c:v>492.06788769558563</c:v>
                </c:pt>
                <c:pt idx="127">
                  <c:v>492.067166973795</c:v>
                </c:pt>
                <c:pt idx="128">
                  <c:v>492.06812494425537</c:v>
                </c:pt>
                <c:pt idx="129">
                  <c:v>492.06420061414582</c:v>
                </c:pt>
                <c:pt idx="130">
                  <c:v>492.06401011455563</c:v>
                </c:pt>
                <c:pt idx="131">
                  <c:v>492.06452166284208</c:v>
                </c:pt>
                <c:pt idx="132">
                  <c:v>492.05943810634056</c:v>
                </c:pt>
                <c:pt idx="133">
                  <c:v>492.05871446343696</c:v>
                </c:pt>
                <c:pt idx="134">
                  <c:v>492.05793976444301</c:v>
                </c:pt>
                <c:pt idx="135">
                  <c:v>492.05949582523556</c:v>
                </c:pt>
                <c:pt idx="136">
                  <c:v>492.05599752187499</c:v>
                </c:pt>
                <c:pt idx="137">
                  <c:v>492.05561233899999</c:v>
                </c:pt>
                <c:pt idx="138">
                  <c:v>492.05722949590205</c:v>
                </c:pt>
                <c:pt idx="139">
                  <c:v>492.052518895118</c:v>
                </c:pt>
                <c:pt idx="140">
                  <c:v>492.05286527416894</c:v>
                </c:pt>
                <c:pt idx="141">
                  <c:v>492.05382870731898</c:v>
                </c:pt>
                <c:pt idx="142">
                  <c:v>492.05172668171656</c:v>
                </c:pt>
                <c:pt idx="143">
                  <c:v>492.05069990053403</c:v>
                </c:pt>
                <c:pt idx="144">
                  <c:v>492.05035361251203</c:v>
                </c:pt>
                <c:pt idx="145">
                  <c:v>492.05179602444002</c:v>
                </c:pt>
                <c:pt idx="146">
                  <c:v>492.0432245475742</c:v>
                </c:pt>
                <c:pt idx="147">
                  <c:v>492.04490163775131</c:v>
                </c:pt>
                <c:pt idx="148">
                  <c:v>492.04326348684356</c:v>
                </c:pt>
                <c:pt idx="149">
                  <c:v>492.05085183909063</c:v>
                </c:pt>
                <c:pt idx="150">
                  <c:v>492.04102378435863</c:v>
                </c:pt>
                <c:pt idx="151">
                  <c:v>492.04110918090799</c:v>
                </c:pt>
              </c:numCache>
            </c:numRef>
          </c:yVal>
          <c:smooth val="1"/>
        </c:ser>
        <c:ser>
          <c:idx val="2"/>
          <c:order val="2"/>
          <c:tx>
            <c:strRef>
              <c:f>'[Velocity Effect Graph.xlsx]Sheet1'!$F$9</c:f>
              <c:strCache>
                <c:ptCount val="1"/>
                <c:pt idx="0">
                  <c:v>Velocity = 0.07629m/s</c:v>
                </c:pt>
              </c:strCache>
            </c:strRef>
          </c:tx>
          <c:marker>
            <c:symbol val="none"/>
          </c:marker>
          <c:xVal>
            <c:numRef>
              <c:f>'[Velocity Effect Graph.xlsx]Sheet1'!$E$10:$E$161</c:f>
              <c:numCache>
                <c:formatCode>0.00E+00</c:formatCode>
                <c:ptCount val="152"/>
                <c:pt idx="0" formatCode="General">
                  <c:v>0</c:v>
                </c:pt>
                <c:pt idx="1">
                  <c:v>6.2940089711732138E-6</c:v>
                </c:pt>
                <c:pt idx="2">
                  <c:v>6.1032331806208889E-4</c:v>
                </c:pt>
                <c:pt idx="3" formatCode="General">
                  <c:v>1.2216172550914099E-3</c:v>
                </c:pt>
                <c:pt idx="4" formatCode="General">
                  <c:v>1.2415817657969721E-3</c:v>
                </c:pt>
                <c:pt idx="5" formatCode="General">
                  <c:v>1.2533380074127799E-3</c:v>
                </c:pt>
                <c:pt idx="6" formatCode="General">
                  <c:v>1.9765114630274144E-3</c:v>
                </c:pt>
                <c:pt idx="7" formatCode="General">
                  <c:v>2.0470805014606254E-3</c:v>
                </c:pt>
                <c:pt idx="8" formatCode="General">
                  <c:v>2.1465231432882402E-3</c:v>
                </c:pt>
                <c:pt idx="9" formatCode="General">
                  <c:v>2.73921467671748E-3</c:v>
                </c:pt>
                <c:pt idx="10" formatCode="General">
                  <c:v>2.9800055190718801E-3</c:v>
                </c:pt>
                <c:pt idx="11" formatCode="General">
                  <c:v>3.5057286417835678E-3</c:v>
                </c:pt>
                <c:pt idx="12" formatCode="General">
                  <c:v>3.5754586929221299E-3</c:v>
                </c:pt>
                <c:pt idx="13" formatCode="General">
                  <c:v>3.6702517267388299E-3</c:v>
                </c:pt>
                <c:pt idx="14" formatCode="General">
                  <c:v>4.19245341622374E-3</c:v>
                </c:pt>
                <c:pt idx="15" formatCode="General">
                  <c:v>4.6727590407105299E-3</c:v>
                </c:pt>
                <c:pt idx="16" formatCode="General">
                  <c:v>4.7271917602539201E-3</c:v>
                </c:pt>
                <c:pt idx="17" formatCode="General">
                  <c:v>5.1948439499284798E-3</c:v>
                </c:pt>
                <c:pt idx="18" formatCode="General">
                  <c:v>5.6535233770860201E-3</c:v>
                </c:pt>
                <c:pt idx="19" formatCode="General">
                  <c:v>5.7205606119252687E-3</c:v>
                </c:pt>
                <c:pt idx="20" formatCode="General">
                  <c:v>6.2130321920004488E-3</c:v>
                </c:pt>
                <c:pt idx="21" formatCode="General">
                  <c:v>6.3513697589011606E-3</c:v>
                </c:pt>
                <c:pt idx="22" formatCode="General">
                  <c:v>6.922562733046732E-3</c:v>
                </c:pt>
                <c:pt idx="23" formatCode="General">
                  <c:v>7.0291378175578395E-3</c:v>
                </c:pt>
                <c:pt idx="24" formatCode="General">
                  <c:v>7.5495150007633934E-3</c:v>
                </c:pt>
                <c:pt idx="25" formatCode="General">
                  <c:v>7.6702670650234438E-3</c:v>
                </c:pt>
                <c:pt idx="26" formatCode="General">
                  <c:v>8.1092736683470047E-3</c:v>
                </c:pt>
                <c:pt idx="27" formatCode="General">
                  <c:v>8.3273158473196798E-3</c:v>
                </c:pt>
                <c:pt idx="28" formatCode="General">
                  <c:v>8.6906146050790695E-3</c:v>
                </c:pt>
                <c:pt idx="29" formatCode="General">
                  <c:v>9.1537001910983514E-3</c:v>
                </c:pt>
                <c:pt idx="30" formatCode="General">
                  <c:v>9.2817624816073016E-3</c:v>
                </c:pt>
                <c:pt idx="31" formatCode="General">
                  <c:v>9.4766709242299595E-3</c:v>
                </c:pt>
                <c:pt idx="32" formatCode="General">
                  <c:v>9.895062294649655E-3</c:v>
                </c:pt>
                <c:pt idx="33" formatCode="General">
                  <c:v>1.0307995872179298E-2</c:v>
                </c:pt>
                <c:pt idx="34" formatCode="General">
                  <c:v>1.0421005027434201E-2</c:v>
                </c:pt>
                <c:pt idx="35" formatCode="General">
                  <c:v>1.0537898430355901E-2</c:v>
                </c:pt>
                <c:pt idx="36" formatCode="General">
                  <c:v>1.09347734258034E-2</c:v>
                </c:pt>
                <c:pt idx="37" formatCode="General">
                  <c:v>1.1330859574919121E-2</c:v>
                </c:pt>
                <c:pt idx="38" formatCode="General">
                  <c:v>1.1444380681604301E-2</c:v>
                </c:pt>
                <c:pt idx="39" formatCode="General">
                  <c:v>1.1954007358160627E-2</c:v>
                </c:pt>
                <c:pt idx="40" formatCode="General">
                  <c:v>1.2155919012634698E-2</c:v>
                </c:pt>
                <c:pt idx="41" formatCode="General">
                  <c:v>1.2176893214087327E-2</c:v>
                </c:pt>
                <c:pt idx="42" formatCode="General">
                  <c:v>1.2205904542281799E-2</c:v>
                </c:pt>
                <c:pt idx="43" formatCode="General">
                  <c:v>1.2884609379747225E-2</c:v>
                </c:pt>
                <c:pt idx="44" formatCode="General">
                  <c:v>1.3342176870805003E-2</c:v>
                </c:pt>
                <c:pt idx="45" formatCode="General">
                  <c:v>1.35021525908437E-2</c:v>
                </c:pt>
                <c:pt idx="46" formatCode="General">
                  <c:v>1.3944052212128731E-2</c:v>
                </c:pt>
                <c:pt idx="47" formatCode="General">
                  <c:v>1.43388764352848E-2</c:v>
                </c:pt>
                <c:pt idx="48" formatCode="General">
                  <c:v>1.4497337751010199E-2</c:v>
                </c:pt>
                <c:pt idx="49" formatCode="General">
                  <c:v>1.4775006006385601E-2</c:v>
                </c:pt>
                <c:pt idx="50" formatCode="General">
                  <c:v>1.51430662231813E-2</c:v>
                </c:pt>
                <c:pt idx="51" formatCode="General">
                  <c:v>1.5297837300222003E-2</c:v>
                </c:pt>
                <c:pt idx="52" formatCode="General">
                  <c:v>1.5837380476880301E-2</c:v>
                </c:pt>
                <c:pt idx="53" formatCode="General">
                  <c:v>1.5936752552503802E-2</c:v>
                </c:pt>
                <c:pt idx="54" formatCode="General">
                  <c:v>1.63987616834954E-2</c:v>
                </c:pt>
                <c:pt idx="55" formatCode="General">
                  <c:v>1.6535801717030549E-2</c:v>
                </c:pt>
                <c:pt idx="56" formatCode="General">
                  <c:v>1.6967130802564335E-2</c:v>
                </c:pt>
                <c:pt idx="57" formatCode="General">
                  <c:v>1.7106849185790002E-2</c:v>
                </c:pt>
                <c:pt idx="58" formatCode="General">
                  <c:v>1.7638492072866198E-2</c:v>
                </c:pt>
                <c:pt idx="59" formatCode="General">
                  <c:v>1.7790909266270121E-2</c:v>
                </c:pt>
                <c:pt idx="60" formatCode="General">
                  <c:v>1.8227139080193605E-2</c:v>
                </c:pt>
                <c:pt idx="61" formatCode="General">
                  <c:v>1.8353340444850201E-2</c:v>
                </c:pt>
                <c:pt idx="62" formatCode="General">
                  <c:v>1.8427864888027834E-2</c:v>
                </c:pt>
                <c:pt idx="63" formatCode="General">
                  <c:v>1.88389350279317E-2</c:v>
                </c:pt>
                <c:pt idx="64" formatCode="General">
                  <c:v>1.9279385890809502E-2</c:v>
                </c:pt>
                <c:pt idx="65" formatCode="General">
                  <c:v>1.9336194615713745E-2</c:v>
                </c:pt>
                <c:pt idx="66" formatCode="General">
                  <c:v>1.9761517639531264E-2</c:v>
                </c:pt>
                <c:pt idx="67" formatCode="General">
                  <c:v>2.0229153146447198E-2</c:v>
                </c:pt>
                <c:pt idx="68" formatCode="General">
                  <c:v>2.0271200412314921E-2</c:v>
                </c:pt>
                <c:pt idx="69" formatCode="General">
                  <c:v>2.0766722537729699E-2</c:v>
                </c:pt>
                <c:pt idx="70" formatCode="General">
                  <c:v>2.1093723322393159E-2</c:v>
                </c:pt>
                <c:pt idx="71" formatCode="General">
                  <c:v>2.13177929173184E-2</c:v>
                </c:pt>
                <c:pt idx="72" formatCode="General">
                  <c:v>2.1537074478958612E-2</c:v>
                </c:pt>
                <c:pt idx="73" formatCode="General">
                  <c:v>2.1876852456097412E-2</c:v>
                </c:pt>
                <c:pt idx="74" formatCode="General">
                  <c:v>2.2324591397929798E-2</c:v>
                </c:pt>
                <c:pt idx="75" formatCode="General">
                  <c:v>2.2330845411521614E-2</c:v>
                </c:pt>
                <c:pt idx="76" formatCode="General">
                  <c:v>2.2839578118505809E-2</c:v>
                </c:pt>
                <c:pt idx="77" formatCode="General">
                  <c:v>2.29647522244802E-2</c:v>
                </c:pt>
                <c:pt idx="78" formatCode="General">
                  <c:v>2.3451414435494099E-2</c:v>
                </c:pt>
                <c:pt idx="79" formatCode="General">
                  <c:v>2.3472178986405454E-2</c:v>
                </c:pt>
                <c:pt idx="80" formatCode="General">
                  <c:v>2.3890711224595799E-2</c:v>
                </c:pt>
                <c:pt idx="81" formatCode="General">
                  <c:v>2.41864497842906E-2</c:v>
                </c:pt>
                <c:pt idx="82" formatCode="General">
                  <c:v>2.4449210328048754E-2</c:v>
                </c:pt>
                <c:pt idx="83" formatCode="General">
                  <c:v>2.4763158779383902E-2</c:v>
                </c:pt>
                <c:pt idx="84" formatCode="General">
                  <c:v>2.5029974231580487E-2</c:v>
                </c:pt>
                <c:pt idx="85" formatCode="General">
                  <c:v>2.5426176666061312E-2</c:v>
                </c:pt>
                <c:pt idx="86" formatCode="General">
                  <c:v>2.5572921328470312E-2</c:v>
                </c:pt>
                <c:pt idx="87" formatCode="General">
                  <c:v>2.5673744105590049E-2</c:v>
                </c:pt>
                <c:pt idx="88" formatCode="General">
                  <c:v>2.6093943475710115E-2</c:v>
                </c:pt>
                <c:pt idx="89" formatCode="General">
                  <c:v>2.6568333557870954E-2</c:v>
                </c:pt>
                <c:pt idx="90" formatCode="General">
                  <c:v>2.6632028842937298E-2</c:v>
                </c:pt>
                <c:pt idx="91" formatCode="General">
                  <c:v>2.7095287219553808E-2</c:v>
                </c:pt>
                <c:pt idx="92" formatCode="General">
                  <c:v>2.75244687599106E-2</c:v>
                </c:pt>
                <c:pt idx="93" formatCode="General">
                  <c:v>2.7681892668583504E-2</c:v>
                </c:pt>
                <c:pt idx="94" formatCode="General">
                  <c:v>2.8102662900881467E-2</c:v>
                </c:pt>
                <c:pt idx="95" formatCode="General">
                  <c:v>2.8569534905358168E-2</c:v>
                </c:pt>
                <c:pt idx="96" formatCode="General">
                  <c:v>2.8636057528039788E-2</c:v>
                </c:pt>
                <c:pt idx="97" formatCode="General">
                  <c:v>2.9104766819637397E-2</c:v>
                </c:pt>
                <c:pt idx="98" formatCode="General">
                  <c:v>2.9575144297171001E-2</c:v>
                </c:pt>
                <c:pt idx="99" formatCode="General">
                  <c:v>2.9616997156458002E-2</c:v>
                </c:pt>
                <c:pt idx="100" formatCode="General">
                  <c:v>2.96823113507566E-2</c:v>
                </c:pt>
                <c:pt idx="101" formatCode="General">
                  <c:v>3.0147513180731899E-2</c:v>
                </c:pt>
                <c:pt idx="102" formatCode="General">
                  <c:v>3.0432711767162612E-2</c:v>
                </c:pt>
                <c:pt idx="103" formatCode="General">
                  <c:v>3.0719688400089911E-2</c:v>
                </c:pt>
                <c:pt idx="104" formatCode="General">
                  <c:v>3.1062316499183458E-2</c:v>
                </c:pt>
                <c:pt idx="105" formatCode="General">
                  <c:v>3.1293549163565255E-2</c:v>
                </c:pt>
                <c:pt idx="106" formatCode="General">
                  <c:v>3.1419822449931099E-2</c:v>
                </c:pt>
                <c:pt idx="107" formatCode="General">
                  <c:v>3.1835344173027698E-2</c:v>
                </c:pt>
                <c:pt idx="108" formatCode="General">
                  <c:v>3.1909177060189399E-2</c:v>
                </c:pt>
                <c:pt idx="109" formatCode="General">
                  <c:v>3.2285830838694386E-2</c:v>
                </c:pt>
                <c:pt idx="110" formatCode="General">
                  <c:v>3.2715760786761187E-2</c:v>
                </c:pt>
                <c:pt idx="111" formatCode="General">
                  <c:v>3.2784853689566802E-2</c:v>
                </c:pt>
                <c:pt idx="112" formatCode="General">
                  <c:v>3.3219635133258797E-2</c:v>
                </c:pt>
                <c:pt idx="113" formatCode="General">
                  <c:v>3.3497771108750699E-2</c:v>
                </c:pt>
                <c:pt idx="114" formatCode="General">
                  <c:v>3.3759085288161898E-2</c:v>
                </c:pt>
                <c:pt idx="115" formatCode="General">
                  <c:v>3.4224926201554401E-2</c:v>
                </c:pt>
                <c:pt idx="116" formatCode="General">
                  <c:v>3.4389279739478099E-2</c:v>
                </c:pt>
                <c:pt idx="117" formatCode="General">
                  <c:v>3.4466053051229802E-2</c:v>
                </c:pt>
                <c:pt idx="118" formatCode="General">
                  <c:v>3.49181336755073E-2</c:v>
                </c:pt>
                <c:pt idx="119" formatCode="General">
                  <c:v>3.4962366008320603E-2</c:v>
                </c:pt>
                <c:pt idx="120" formatCode="General">
                  <c:v>3.4980650143013201E-2</c:v>
                </c:pt>
                <c:pt idx="121" formatCode="General">
                  <c:v>3.5392843920890399E-2</c:v>
                </c:pt>
                <c:pt idx="122" formatCode="General">
                  <c:v>3.5679332922563006E-2</c:v>
                </c:pt>
                <c:pt idx="123" formatCode="General">
                  <c:v>3.5925528749324101E-2</c:v>
                </c:pt>
                <c:pt idx="124" formatCode="General">
                  <c:v>3.6177183281805442E-2</c:v>
                </c:pt>
                <c:pt idx="125" formatCode="General">
                  <c:v>3.653081176857649E-2</c:v>
                </c:pt>
                <c:pt idx="126" formatCode="General">
                  <c:v>3.7014859884202202E-2</c:v>
                </c:pt>
                <c:pt idx="127" formatCode="General">
                  <c:v>3.7074422124837351E-2</c:v>
                </c:pt>
                <c:pt idx="128" formatCode="General">
                  <c:v>3.7537011285115489E-2</c:v>
                </c:pt>
                <c:pt idx="129" formatCode="General">
                  <c:v>3.7967907221871287E-2</c:v>
                </c:pt>
                <c:pt idx="130" formatCode="General">
                  <c:v>3.8120246772381301E-2</c:v>
                </c:pt>
                <c:pt idx="131" formatCode="General">
                  <c:v>3.856565860254331E-2</c:v>
                </c:pt>
                <c:pt idx="132" formatCode="General">
                  <c:v>3.8989992922545402E-2</c:v>
                </c:pt>
                <c:pt idx="133" formatCode="General">
                  <c:v>3.906055561152031E-2</c:v>
                </c:pt>
                <c:pt idx="134" formatCode="General">
                  <c:v>3.9509402330654697E-2</c:v>
                </c:pt>
                <c:pt idx="135" formatCode="General">
                  <c:v>3.9692894404403573E-2</c:v>
                </c:pt>
                <c:pt idx="136" formatCode="General">
                  <c:v>4.0191984129327923E-2</c:v>
                </c:pt>
                <c:pt idx="137" formatCode="General">
                  <c:v>4.0243618125875603E-2</c:v>
                </c:pt>
                <c:pt idx="138" formatCode="General">
                  <c:v>4.0691212766511886E-2</c:v>
                </c:pt>
                <c:pt idx="139" formatCode="General">
                  <c:v>4.1145779196433696E-2</c:v>
                </c:pt>
                <c:pt idx="140" formatCode="General">
                  <c:v>4.1206234203357901E-2</c:v>
                </c:pt>
                <c:pt idx="141" formatCode="General">
                  <c:v>4.1722494527316176E-2</c:v>
                </c:pt>
                <c:pt idx="142" formatCode="General">
                  <c:v>4.1983724147629513E-2</c:v>
                </c:pt>
                <c:pt idx="143" formatCode="General">
                  <c:v>4.2432416602580514E-2</c:v>
                </c:pt>
                <c:pt idx="144" formatCode="General">
                  <c:v>4.2725399755451622E-2</c:v>
                </c:pt>
                <c:pt idx="145" formatCode="General">
                  <c:v>4.2999313358361414E-2</c:v>
                </c:pt>
                <c:pt idx="146" formatCode="General">
                  <c:v>4.3482711245266377E-2</c:v>
                </c:pt>
                <c:pt idx="147" formatCode="General">
                  <c:v>4.3652366742399556E-2</c:v>
                </c:pt>
                <c:pt idx="148" formatCode="General">
                  <c:v>4.3788845850805704E-2</c:v>
                </c:pt>
                <c:pt idx="149" formatCode="General">
                  <c:v>4.4380217765990812E-2</c:v>
                </c:pt>
                <c:pt idx="150" formatCode="General">
                  <c:v>4.4993244843689377E-2</c:v>
                </c:pt>
                <c:pt idx="151" formatCode="General">
                  <c:v>4.4999999999999922E-2</c:v>
                </c:pt>
              </c:numCache>
            </c:numRef>
          </c:xVal>
          <c:yVal>
            <c:numRef>
              <c:f>'[Velocity Effect Graph.xlsx]Sheet1'!$F$10:$F$161</c:f>
              <c:numCache>
                <c:formatCode>General</c:formatCode>
                <c:ptCount val="152"/>
                <c:pt idx="0">
                  <c:v>493.33787275926994</c:v>
                </c:pt>
                <c:pt idx="1">
                  <c:v>493.33709614296464</c:v>
                </c:pt>
                <c:pt idx="2">
                  <c:v>493.258269156805</c:v>
                </c:pt>
                <c:pt idx="3">
                  <c:v>493.18888645872602</c:v>
                </c:pt>
                <c:pt idx="4">
                  <c:v>493.18654798394903</c:v>
                </c:pt>
                <c:pt idx="5">
                  <c:v>493.18531541652038</c:v>
                </c:pt>
                <c:pt idx="6">
                  <c:v>493.10262214795432</c:v>
                </c:pt>
                <c:pt idx="7">
                  <c:v>493.09543886044469</c:v>
                </c:pt>
                <c:pt idx="8">
                  <c:v>493.08550031045701</c:v>
                </c:pt>
                <c:pt idx="9">
                  <c:v>493.02216171595398</c:v>
                </c:pt>
                <c:pt idx="10">
                  <c:v>492.99894774362696</c:v>
                </c:pt>
                <c:pt idx="11">
                  <c:v>492.94729626587895</c:v>
                </c:pt>
                <c:pt idx="12">
                  <c:v>492.94102661649464</c:v>
                </c:pt>
                <c:pt idx="13">
                  <c:v>492.932607561721</c:v>
                </c:pt>
                <c:pt idx="14">
                  <c:v>492.88518382433375</c:v>
                </c:pt>
                <c:pt idx="15">
                  <c:v>492.84345924346701</c:v>
                </c:pt>
                <c:pt idx="16">
                  <c:v>492.838659174881</c:v>
                </c:pt>
                <c:pt idx="17">
                  <c:v>492.80130577782103</c:v>
                </c:pt>
                <c:pt idx="18">
                  <c:v>492.76473938523469</c:v>
                </c:pt>
                <c:pt idx="19">
                  <c:v>492.75936350683997</c:v>
                </c:pt>
                <c:pt idx="20">
                  <c:v>492.7239481084992</c:v>
                </c:pt>
                <c:pt idx="21">
                  <c:v>492.7139186529372</c:v>
                </c:pt>
                <c:pt idx="22">
                  <c:v>492.67472082540195</c:v>
                </c:pt>
                <c:pt idx="23">
                  <c:v>492.667152516486</c:v>
                </c:pt>
                <c:pt idx="24">
                  <c:v>492.63464994986498</c:v>
                </c:pt>
                <c:pt idx="25">
                  <c:v>492.62670818793799</c:v>
                </c:pt>
                <c:pt idx="26">
                  <c:v>492.60143883731308</c:v>
                </c:pt>
                <c:pt idx="27">
                  <c:v>492.58773345979699</c:v>
                </c:pt>
                <c:pt idx="28">
                  <c:v>492.56854632716397</c:v>
                </c:pt>
                <c:pt idx="29">
                  <c:v>492.54089140869399</c:v>
                </c:pt>
                <c:pt idx="30">
                  <c:v>492.534803325474</c:v>
                </c:pt>
                <c:pt idx="31">
                  <c:v>492.52394025102694</c:v>
                </c:pt>
                <c:pt idx="32">
                  <c:v>492.50440964268893</c:v>
                </c:pt>
                <c:pt idx="33">
                  <c:v>492.48211566452426</c:v>
                </c:pt>
                <c:pt idx="34">
                  <c:v>492.47735758534697</c:v>
                </c:pt>
                <c:pt idx="35">
                  <c:v>492.47108008001197</c:v>
                </c:pt>
                <c:pt idx="36">
                  <c:v>492.45362830298438</c:v>
                </c:pt>
                <c:pt idx="37">
                  <c:v>492.432650534586</c:v>
                </c:pt>
                <c:pt idx="38">
                  <c:v>492.42826773928738</c:v>
                </c:pt>
                <c:pt idx="39">
                  <c:v>492.40340065939102</c:v>
                </c:pt>
                <c:pt idx="40">
                  <c:v>492.39439902799694</c:v>
                </c:pt>
                <c:pt idx="41">
                  <c:v>492.39363097359899</c:v>
                </c:pt>
                <c:pt idx="42">
                  <c:v>492.39213141826968</c:v>
                </c:pt>
                <c:pt idx="43">
                  <c:v>492.37085905701696</c:v>
                </c:pt>
                <c:pt idx="44">
                  <c:v>492.353303376886</c:v>
                </c:pt>
                <c:pt idx="45">
                  <c:v>492.34670644561339</c:v>
                </c:pt>
                <c:pt idx="46">
                  <c:v>492.33376666323898</c:v>
                </c:pt>
                <c:pt idx="47">
                  <c:v>492.31706069924581</c:v>
                </c:pt>
                <c:pt idx="48">
                  <c:v>492.313133875353</c:v>
                </c:pt>
                <c:pt idx="49">
                  <c:v>492.30174689576194</c:v>
                </c:pt>
                <c:pt idx="50">
                  <c:v>492.29181563985497</c:v>
                </c:pt>
                <c:pt idx="51">
                  <c:v>492.28636153693697</c:v>
                </c:pt>
                <c:pt idx="52">
                  <c:v>492.26803771531769</c:v>
                </c:pt>
                <c:pt idx="53">
                  <c:v>492.26501384029126</c:v>
                </c:pt>
                <c:pt idx="54">
                  <c:v>492.25183593579698</c:v>
                </c:pt>
                <c:pt idx="55">
                  <c:v>492.24681505584903</c:v>
                </c:pt>
                <c:pt idx="56">
                  <c:v>492.2351337890712</c:v>
                </c:pt>
                <c:pt idx="57">
                  <c:v>492.23184570191393</c:v>
                </c:pt>
                <c:pt idx="58">
                  <c:v>492.21864833973694</c:v>
                </c:pt>
                <c:pt idx="59">
                  <c:v>492.21481655060745</c:v>
                </c:pt>
                <c:pt idx="60">
                  <c:v>492.20228884360102</c:v>
                </c:pt>
                <c:pt idx="61">
                  <c:v>492.2003019528442</c:v>
                </c:pt>
                <c:pt idx="62">
                  <c:v>492.19809035353802</c:v>
                </c:pt>
                <c:pt idx="63">
                  <c:v>492.19117830538693</c:v>
                </c:pt>
                <c:pt idx="64">
                  <c:v>492.179420406232</c:v>
                </c:pt>
                <c:pt idx="65">
                  <c:v>492.17787249631232</c:v>
                </c:pt>
                <c:pt idx="66">
                  <c:v>492.17053359382498</c:v>
                </c:pt>
                <c:pt idx="67">
                  <c:v>492.15811900004269</c:v>
                </c:pt>
                <c:pt idx="68">
                  <c:v>492.15752687601156</c:v>
                </c:pt>
                <c:pt idx="69">
                  <c:v>492.14972306349563</c:v>
                </c:pt>
                <c:pt idx="70">
                  <c:v>492.13800991228095</c:v>
                </c:pt>
                <c:pt idx="71">
                  <c:v>492.13558515974881</c:v>
                </c:pt>
                <c:pt idx="72">
                  <c:v>492.13007730954001</c:v>
                </c:pt>
                <c:pt idx="73">
                  <c:v>492.12879479898669</c:v>
                </c:pt>
                <c:pt idx="74">
                  <c:v>492.11782712379994</c:v>
                </c:pt>
                <c:pt idx="75">
                  <c:v>492.11774092591656</c:v>
                </c:pt>
                <c:pt idx="76">
                  <c:v>492.11110460872197</c:v>
                </c:pt>
                <c:pt idx="77">
                  <c:v>492.10803599549399</c:v>
                </c:pt>
                <c:pt idx="78">
                  <c:v>492.09980885567694</c:v>
                </c:pt>
                <c:pt idx="79">
                  <c:v>492.09954218046232</c:v>
                </c:pt>
                <c:pt idx="80">
                  <c:v>492.09624414861139</c:v>
                </c:pt>
                <c:pt idx="81">
                  <c:v>492.08849640214413</c:v>
                </c:pt>
                <c:pt idx="82">
                  <c:v>492.08656649948864</c:v>
                </c:pt>
                <c:pt idx="83">
                  <c:v>492.079063751452</c:v>
                </c:pt>
                <c:pt idx="84">
                  <c:v>492.07841679696099</c:v>
                </c:pt>
                <c:pt idx="85">
                  <c:v>492.07051950227464</c:v>
                </c:pt>
                <c:pt idx="86">
                  <c:v>492.06996105467698</c:v>
                </c:pt>
                <c:pt idx="87">
                  <c:v>492.06795419333895</c:v>
                </c:pt>
                <c:pt idx="88">
                  <c:v>492.06459275717333</c:v>
                </c:pt>
                <c:pt idx="89">
                  <c:v>492.05621949686196</c:v>
                </c:pt>
                <c:pt idx="90">
                  <c:v>492.05493830314998</c:v>
                </c:pt>
                <c:pt idx="91">
                  <c:v>492.050985906824</c:v>
                </c:pt>
                <c:pt idx="92">
                  <c:v>492.04455998087269</c:v>
                </c:pt>
                <c:pt idx="93">
                  <c:v>492.04267951217003</c:v>
                </c:pt>
                <c:pt idx="94">
                  <c:v>492.0392911485842</c:v>
                </c:pt>
                <c:pt idx="95">
                  <c:v>492.032637814944</c:v>
                </c:pt>
                <c:pt idx="96">
                  <c:v>492.032130179116</c:v>
                </c:pt>
                <c:pt idx="97">
                  <c:v>492.02919608714438</c:v>
                </c:pt>
                <c:pt idx="98">
                  <c:v>492.02227829333202</c:v>
                </c:pt>
                <c:pt idx="99">
                  <c:v>492.02215218808539</c:v>
                </c:pt>
                <c:pt idx="100">
                  <c:v>492.021040973769</c:v>
                </c:pt>
                <c:pt idx="101">
                  <c:v>492.01882651547601</c:v>
                </c:pt>
                <c:pt idx="102">
                  <c:v>492.01326159074182</c:v>
                </c:pt>
                <c:pt idx="103">
                  <c:v>492.01290041938</c:v>
                </c:pt>
                <c:pt idx="104">
                  <c:v>492.00749954015799</c:v>
                </c:pt>
                <c:pt idx="105">
                  <c:v>492.00881348845445</c:v>
                </c:pt>
                <c:pt idx="106">
                  <c:v>492.00654803732903</c:v>
                </c:pt>
                <c:pt idx="107">
                  <c:v>492.00307917823199</c:v>
                </c:pt>
                <c:pt idx="108">
                  <c:v>492.00264217006463</c:v>
                </c:pt>
                <c:pt idx="109">
                  <c:v>492.00284532557902</c:v>
                </c:pt>
                <c:pt idx="110">
                  <c:v>491.99709624692906</c:v>
                </c:pt>
                <c:pt idx="111">
                  <c:v>491.99680916724219</c:v>
                </c:pt>
                <c:pt idx="112">
                  <c:v>491.99589535273395</c:v>
                </c:pt>
                <c:pt idx="113">
                  <c:v>491.98975286208707</c:v>
                </c:pt>
                <c:pt idx="114">
                  <c:v>491.989821569225</c:v>
                </c:pt>
                <c:pt idx="115">
                  <c:v>491.98251810534396</c:v>
                </c:pt>
                <c:pt idx="116">
                  <c:v>491.98352881617626</c:v>
                </c:pt>
                <c:pt idx="117">
                  <c:v>491.98246082996764</c:v>
                </c:pt>
                <c:pt idx="118">
                  <c:v>491.97910516738699</c:v>
                </c:pt>
                <c:pt idx="119">
                  <c:v>491.97911129719876</c:v>
                </c:pt>
                <c:pt idx="120">
                  <c:v>491.97885261529194</c:v>
                </c:pt>
                <c:pt idx="121">
                  <c:v>491.980344863857</c:v>
                </c:pt>
                <c:pt idx="122">
                  <c:v>491.97378142560569</c:v>
                </c:pt>
                <c:pt idx="123">
                  <c:v>491.97486550983382</c:v>
                </c:pt>
                <c:pt idx="124">
                  <c:v>491.97193475460119</c:v>
                </c:pt>
                <c:pt idx="125">
                  <c:v>491.97499998319438</c:v>
                </c:pt>
                <c:pt idx="126">
                  <c:v>491.97078518402702</c:v>
                </c:pt>
                <c:pt idx="127">
                  <c:v>491.97009883719238</c:v>
                </c:pt>
                <c:pt idx="128">
                  <c:v>491.97098043670798</c:v>
                </c:pt>
                <c:pt idx="129">
                  <c:v>491.96725357859333</c:v>
                </c:pt>
                <c:pt idx="130">
                  <c:v>491.96706643779999</c:v>
                </c:pt>
                <c:pt idx="131">
                  <c:v>491.96752985996301</c:v>
                </c:pt>
                <c:pt idx="132">
                  <c:v>491.96270669542656</c:v>
                </c:pt>
                <c:pt idx="133">
                  <c:v>491.96201780775101</c:v>
                </c:pt>
                <c:pt idx="134">
                  <c:v>491.96126758980108</c:v>
                </c:pt>
                <c:pt idx="135">
                  <c:v>491.96273853515493</c:v>
                </c:pt>
                <c:pt idx="136">
                  <c:v>491.95941639175163</c:v>
                </c:pt>
                <c:pt idx="137">
                  <c:v>491.95904987858893</c:v>
                </c:pt>
                <c:pt idx="138">
                  <c:v>491.96056483824896</c:v>
                </c:pt>
                <c:pt idx="139">
                  <c:v>491.95610317325293</c:v>
                </c:pt>
                <c:pt idx="140">
                  <c:v>491.95643060226593</c:v>
                </c:pt>
                <c:pt idx="141">
                  <c:v>491.95733174281327</c:v>
                </c:pt>
                <c:pt idx="142">
                  <c:v>491.95533417353403</c:v>
                </c:pt>
                <c:pt idx="143">
                  <c:v>491.95435382306908</c:v>
                </c:pt>
                <c:pt idx="144">
                  <c:v>491.95402696317069</c:v>
                </c:pt>
                <c:pt idx="145">
                  <c:v>491.95538472253395</c:v>
                </c:pt>
                <c:pt idx="146">
                  <c:v>491.94727214393856</c:v>
                </c:pt>
                <c:pt idx="147">
                  <c:v>491.94886271943761</c:v>
                </c:pt>
                <c:pt idx="148">
                  <c:v>491.9473079802184</c:v>
                </c:pt>
                <c:pt idx="149">
                  <c:v>491.95449420899564</c:v>
                </c:pt>
                <c:pt idx="150">
                  <c:v>491.94519017881697</c:v>
                </c:pt>
                <c:pt idx="151">
                  <c:v>491.94527126209169</c:v>
                </c:pt>
              </c:numCache>
            </c:numRef>
          </c:yVal>
          <c:smooth val="1"/>
        </c:ser>
        <c:dLbls>
          <c:showLegendKey val="0"/>
          <c:showVal val="0"/>
          <c:showCatName val="0"/>
          <c:showSerName val="0"/>
          <c:showPercent val="0"/>
          <c:showBubbleSize val="0"/>
        </c:dLbls>
        <c:axId val="253706240"/>
        <c:axId val="253708160"/>
      </c:scatterChart>
      <c:valAx>
        <c:axId val="253706240"/>
        <c:scaling>
          <c:orientation val="minMax"/>
        </c:scaling>
        <c:delete val="0"/>
        <c:axPos val="b"/>
        <c:title>
          <c:tx>
            <c:rich>
              <a:bodyPr/>
              <a:lstStyle/>
              <a:p>
                <a:pPr>
                  <a:defRPr/>
                </a:pPr>
                <a:r>
                  <a:rPr lang="en-US"/>
                  <a:t>Radial</a:t>
                </a:r>
                <a:r>
                  <a:rPr lang="en-US" baseline="0"/>
                  <a:t> Distance [m]</a:t>
                </a:r>
                <a:endParaRPr lang="en-US"/>
              </a:p>
            </c:rich>
          </c:tx>
          <c:overlay val="0"/>
        </c:title>
        <c:numFmt formatCode="General" sourceLinked="1"/>
        <c:majorTickMark val="out"/>
        <c:minorTickMark val="none"/>
        <c:tickLblPos val="nextTo"/>
        <c:crossAx val="253708160"/>
        <c:crosses val="autoZero"/>
        <c:crossBetween val="midCat"/>
      </c:valAx>
      <c:valAx>
        <c:axId val="253708160"/>
        <c:scaling>
          <c:orientation val="minMax"/>
        </c:scaling>
        <c:delete val="0"/>
        <c:axPos val="l"/>
        <c:majorGridlines/>
        <c:title>
          <c:tx>
            <c:rich>
              <a:bodyPr rot="-5400000" vert="horz"/>
              <a:lstStyle/>
              <a:p>
                <a:pPr>
                  <a:defRPr/>
                </a:pPr>
                <a:r>
                  <a:rPr lang="en-US"/>
                  <a:t>Temperature</a:t>
                </a:r>
                <a:r>
                  <a:rPr lang="en-US" baseline="0"/>
                  <a:t>  [K]</a:t>
                </a:r>
                <a:endParaRPr lang="en-US"/>
              </a:p>
            </c:rich>
          </c:tx>
          <c:overlay val="0"/>
        </c:title>
        <c:numFmt formatCode="General" sourceLinked="1"/>
        <c:majorTickMark val="out"/>
        <c:minorTickMark val="none"/>
        <c:tickLblPos val="nextTo"/>
        <c:crossAx val="253706240"/>
        <c:crosses val="autoZero"/>
        <c:crossBetween val="midCat"/>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941167319154697E-2"/>
          <c:y val="2.766266405175441E-2"/>
          <c:w val="0.73713333335734177"/>
          <c:h val="0.78522079476907491"/>
        </c:manualLayout>
      </c:layout>
      <c:scatterChart>
        <c:scatterStyle val="smoothMarker"/>
        <c:varyColors val="0"/>
        <c:ser>
          <c:idx val="0"/>
          <c:order val="0"/>
          <c:tx>
            <c:v>No fins</c:v>
          </c:tx>
          <c:marker>
            <c:symbol val="none"/>
          </c:marker>
          <c:xVal>
            <c:numRef>
              <c:f>'[Effect of fins -Final.xlsx]Sheet1'!$A$9:$A$39</c:f>
              <c:numCache>
                <c:formatCode>0.00E+00</c:formatCode>
                <c:ptCount val="31"/>
                <c:pt idx="0" formatCode="General">
                  <c:v>0</c:v>
                </c:pt>
                <c:pt idx="1">
                  <c:v>3.8554442836382502E-4</c:v>
                </c:pt>
                <c:pt idx="2">
                  <c:v>8.6221050306913244E-4</c:v>
                </c:pt>
                <c:pt idx="3" formatCode="General">
                  <c:v>1.3371027760330329E-3</c:v>
                </c:pt>
                <c:pt idx="4" formatCode="General">
                  <c:v>1.7035152741117637E-3</c:v>
                </c:pt>
                <c:pt idx="5" formatCode="General">
                  <c:v>2.0383034926190944E-3</c:v>
                </c:pt>
                <c:pt idx="6" formatCode="General">
                  <c:v>2.5279695089276497E-3</c:v>
                </c:pt>
                <c:pt idx="7" formatCode="General">
                  <c:v>3.4246520275408401E-3</c:v>
                </c:pt>
                <c:pt idx="8" formatCode="General">
                  <c:v>3.7027406322697499E-3</c:v>
                </c:pt>
                <c:pt idx="9" formatCode="General">
                  <c:v>4.0557445682931096E-3</c:v>
                </c:pt>
                <c:pt idx="10" formatCode="General">
                  <c:v>5.1465695178391987E-3</c:v>
                </c:pt>
                <c:pt idx="11" formatCode="General">
                  <c:v>6.3877808592090095E-3</c:v>
                </c:pt>
                <c:pt idx="12" formatCode="General">
                  <c:v>6.5317821247824906E-3</c:v>
                </c:pt>
                <c:pt idx="13" formatCode="General">
                  <c:v>6.9416995998681265E-3</c:v>
                </c:pt>
                <c:pt idx="14" formatCode="General">
                  <c:v>8.1605195524580235E-3</c:v>
                </c:pt>
                <c:pt idx="15" formatCode="General">
                  <c:v>8.4568840184959752E-3</c:v>
                </c:pt>
                <c:pt idx="16" formatCode="General">
                  <c:v>9.2622772685098768E-3</c:v>
                </c:pt>
                <c:pt idx="17" formatCode="General">
                  <c:v>1.0543414965780601E-2</c:v>
                </c:pt>
                <c:pt idx="18" formatCode="General">
                  <c:v>1.0966483803018501E-2</c:v>
                </c:pt>
                <c:pt idx="19" formatCode="General">
                  <c:v>1.1727653594006801E-2</c:v>
                </c:pt>
                <c:pt idx="20" formatCode="General">
                  <c:v>1.3783691508818625E-2</c:v>
                </c:pt>
                <c:pt idx="21" formatCode="General">
                  <c:v>1.6627661180163303E-2</c:v>
                </c:pt>
                <c:pt idx="22" formatCode="General">
                  <c:v>1.8195005606151903E-2</c:v>
                </c:pt>
                <c:pt idx="23" formatCode="General">
                  <c:v>2.0677745055944798E-2</c:v>
                </c:pt>
                <c:pt idx="24" formatCode="General">
                  <c:v>2.38187907947001E-2</c:v>
                </c:pt>
                <c:pt idx="25" formatCode="General">
                  <c:v>2.6704604466804411E-2</c:v>
                </c:pt>
                <c:pt idx="26" formatCode="General">
                  <c:v>2.8600305552621264E-2</c:v>
                </c:pt>
                <c:pt idx="27" formatCode="General">
                  <c:v>3.4994809605773211E-2</c:v>
                </c:pt>
                <c:pt idx="28" formatCode="General">
                  <c:v>3.5593393237329567E-2</c:v>
                </c:pt>
                <c:pt idx="29" formatCode="General">
                  <c:v>3.6334938204030005E-2</c:v>
                </c:pt>
                <c:pt idx="30" formatCode="General">
                  <c:v>4.5000000000000012E-2</c:v>
                </c:pt>
              </c:numCache>
            </c:numRef>
          </c:xVal>
          <c:yVal>
            <c:numRef>
              <c:f>'[Effect of fins -Final.xlsx]Sheet1'!$B$9:$B$39</c:f>
              <c:numCache>
                <c:formatCode>General</c:formatCode>
                <c:ptCount val="31"/>
                <c:pt idx="0">
                  <c:v>495.28399279672499</c:v>
                </c:pt>
                <c:pt idx="1">
                  <c:v>495.22301338956493</c:v>
                </c:pt>
                <c:pt idx="2">
                  <c:v>495.14761537709802</c:v>
                </c:pt>
                <c:pt idx="3">
                  <c:v>495.07735212139897</c:v>
                </c:pt>
                <c:pt idx="4">
                  <c:v>495.02309662471902</c:v>
                </c:pt>
                <c:pt idx="5">
                  <c:v>494.9763859320982</c:v>
                </c:pt>
                <c:pt idx="6">
                  <c:v>494.9082784009492</c:v>
                </c:pt>
                <c:pt idx="7">
                  <c:v>494.790495681555</c:v>
                </c:pt>
                <c:pt idx="8">
                  <c:v>494.75469032799202</c:v>
                </c:pt>
                <c:pt idx="9">
                  <c:v>494.71234601298926</c:v>
                </c:pt>
                <c:pt idx="10">
                  <c:v>494.58175374433699</c:v>
                </c:pt>
                <c:pt idx="11">
                  <c:v>494.445324732355</c:v>
                </c:pt>
                <c:pt idx="12">
                  <c:v>494.42945107906996</c:v>
                </c:pt>
                <c:pt idx="13">
                  <c:v>494.38799919389498</c:v>
                </c:pt>
                <c:pt idx="14">
                  <c:v>494.26381704019195</c:v>
                </c:pt>
                <c:pt idx="15">
                  <c:v>494.23496437359398</c:v>
                </c:pt>
                <c:pt idx="16">
                  <c:v>494.16206409678432</c:v>
                </c:pt>
                <c:pt idx="17">
                  <c:v>494.04415028317396</c:v>
                </c:pt>
                <c:pt idx="18">
                  <c:v>494.007340951451</c:v>
                </c:pt>
                <c:pt idx="19">
                  <c:v>493.9468166986822</c:v>
                </c:pt>
                <c:pt idx="20">
                  <c:v>493.78163839349799</c:v>
                </c:pt>
                <c:pt idx="21">
                  <c:v>493.576607076757</c:v>
                </c:pt>
                <c:pt idx="22">
                  <c:v>493.46936535731493</c:v>
                </c:pt>
                <c:pt idx="23">
                  <c:v>493.32281398025697</c:v>
                </c:pt>
                <c:pt idx="24">
                  <c:v>493.13584130055261</c:v>
                </c:pt>
                <c:pt idx="25">
                  <c:v>492.99757559139169</c:v>
                </c:pt>
                <c:pt idx="26">
                  <c:v>492.90493346237639</c:v>
                </c:pt>
                <c:pt idx="27">
                  <c:v>492.68866693769593</c:v>
                </c:pt>
                <c:pt idx="28">
                  <c:v>492.67130406641269</c:v>
                </c:pt>
                <c:pt idx="29">
                  <c:v>492.66333185332638</c:v>
                </c:pt>
                <c:pt idx="30">
                  <c:v>492.57044737650801</c:v>
                </c:pt>
              </c:numCache>
            </c:numRef>
          </c:yVal>
          <c:smooth val="1"/>
        </c:ser>
        <c:ser>
          <c:idx val="1"/>
          <c:order val="1"/>
          <c:tx>
            <c:v>5 fins</c:v>
          </c:tx>
          <c:marker>
            <c:symbol val="none"/>
          </c:marker>
          <c:xVal>
            <c:numRef>
              <c:f>'[Effect of fins -Final.xlsx]Sheet1'!$C$9:$C$108</c:f>
              <c:numCache>
                <c:formatCode>0.00E+00</c:formatCode>
                <c:ptCount val="100"/>
                <c:pt idx="0" formatCode="General">
                  <c:v>0</c:v>
                </c:pt>
                <c:pt idx="1">
                  <c:v>4.6346029764576102E-4</c:v>
                </c:pt>
                <c:pt idx="2">
                  <c:v>7.6975523859187348E-4</c:v>
                </c:pt>
                <c:pt idx="3" formatCode="General">
                  <c:v>1.0671032527609899E-3</c:v>
                </c:pt>
                <c:pt idx="4" formatCode="General">
                  <c:v>1.5578659551927121E-3</c:v>
                </c:pt>
                <c:pt idx="5" formatCode="General">
                  <c:v>1.9936349194121521E-3</c:v>
                </c:pt>
                <c:pt idx="6" formatCode="General">
                  <c:v>2.3817250962713359E-3</c:v>
                </c:pt>
                <c:pt idx="7" formatCode="General">
                  <c:v>3.5139676179727591E-3</c:v>
                </c:pt>
                <c:pt idx="8" formatCode="General">
                  <c:v>3.5971196154593083E-3</c:v>
                </c:pt>
                <c:pt idx="9" formatCode="General">
                  <c:v>3.6174684607519778E-3</c:v>
                </c:pt>
                <c:pt idx="10" formatCode="General">
                  <c:v>3.6511300748365417E-3</c:v>
                </c:pt>
                <c:pt idx="11" formatCode="General">
                  <c:v>4.7086301559332777E-3</c:v>
                </c:pt>
                <c:pt idx="12" formatCode="General">
                  <c:v>5.5813847508244599E-3</c:v>
                </c:pt>
                <c:pt idx="13" formatCode="General">
                  <c:v>5.8070728918286534E-3</c:v>
                </c:pt>
                <c:pt idx="14" formatCode="General">
                  <c:v>5.9459685478347934E-3</c:v>
                </c:pt>
                <c:pt idx="15" formatCode="General">
                  <c:v>6.3619084649654597E-3</c:v>
                </c:pt>
                <c:pt idx="16" formatCode="General">
                  <c:v>6.8961465106768434E-3</c:v>
                </c:pt>
                <c:pt idx="17" formatCode="General">
                  <c:v>7.6112123927842331E-3</c:v>
                </c:pt>
                <c:pt idx="18" formatCode="General">
                  <c:v>7.9186054796604333E-3</c:v>
                </c:pt>
                <c:pt idx="19" formatCode="General">
                  <c:v>8.4991747405810704E-3</c:v>
                </c:pt>
                <c:pt idx="20" formatCode="General">
                  <c:v>9.1940586983267295E-3</c:v>
                </c:pt>
                <c:pt idx="21" formatCode="General">
                  <c:v>9.3484509716785201E-3</c:v>
                </c:pt>
                <c:pt idx="22" formatCode="General">
                  <c:v>9.843663826381634E-3</c:v>
                </c:pt>
                <c:pt idx="23" formatCode="General">
                  <c:v>1.0276424604126101E-2</c:v>
                </c:pt>
                <c:pt idx="24" formatCode="General">
                  <c:v>1.036288520423736E-2</c:v>
                </c:pt>
                <c:pt idx="25" formatCode="General">
                  <c:v>1.1135077404511105E-2</c:v>
                </c:pt>
                <c:pt idx="26" formatCode="General">
                  <c:v>1.144677050670833E-2</c:v>
                </c:pt>
                <c:pt idx="27" formatCode="General">
                  <c:v>1.1983421685768368E-2</c:v>
                </c:pt>
                <c:pt idx="28" formatCode="General">
                  <c:v>1.2282064491077901E-2</c:v>
                </c:pt>
                <c:pt idx="29" formatCode="General">
                  <c:v>1.2741746285854699E-2</c:v>
                </c:pt>
                <c:pt idx="30" formatCode="General">
                  <c:v>1.3223011059246901E-2</c:v>
                </c:pt>
                <c:pt idx="31" formatCode="General">
                  <c:v>1.3618105141777827E-2</c:v>
                </c:pt>
                <c:pt idx="32" formatCode="General">
                  <c:v>1.3945095961839401E-2</c:v>
                </c:pt>
                <c:pt idx="33" formatCode="General">
                  <c:v>1.4480948038154799E-2</c:v>
                </c:pt>
                <c:pt idx="34" formatCode="General">
                  <c:v>1.4783655808974401E-2</c:v>
                </c:pt>
                <c:pt idx="35" formatCode="General">
                  <c:v>1.5607195285505939E-2</c:v>
                </c:pt>
                <c:pt idx="36" formatCode="General">
                  <c:v>1.5760739481368143E-2</c:v>
                </c:pt>
                <c:pt idx="37" formatCode="General">
                  <c:v>1.6029741479359202E-2</c:v>
                </c:pt>
                <c:pt idx="38" formatCode="General">
                  <c:v>1.6566506071612336E-2</c:v>
                </c:pt>
                <c:pt idx="39" formatCode="General">
                  <c:v>1.7111104323217503E-2</c:v>
                </c:pt>
                <c:pt idx="40" formatCode="General">
                  <c:v>1.7304351427495201E-2</c:v>
                </c:pt>
                <c:pt idx="41" formatCode="General">
                  <c:v>1.8063843396489334E-2</c:v>
                </c:pt>
                <c:pt idx="42" formatCode="General">
                  <c:v>1.81273545440007E-2</c:v>
                </c:pt>
                <c:pt idx="43" formatCode="General">
                  <c:v>1.8539026826014101E-2</c:v>
                </c:pt>
                <c:pt idx="44" formatCode="General">
                  <c:v>1.8845370709830351E-2</c:v>
                </c:pt>
                <c:pt idx="45" formatCode="General">
                  <c:v>1.8918924595593002E-2</c:v>
                </c:pt>
                <c:pt idx="46" formatCode="General">
                  <c:v>1.9541491471633435E-2</c:v>
                </c:pt>
                <c:pt idx="47" formatCode="General">
                  <c:v>2.0286933407813682E-2</c:v>
                </c:pt>
                <c:pt idx="48" formatCode="General">
                  <c:v>2.0404259450598598E-2</c:v>
                </c:pt>
                <c:pt idx="49" formatCode="General">
                  <c:v>2.1032563351828598E-2</c:v>
                </c:pt>
                <c:pt idx="50" formatCode="General">
                  <c:v>2.1307288605276416E-2</c:v>
                </c:pt>
                <c:pt idx="51" formatCode="General">
                  <c:v>2.1350693852047388E-2</c:v>
                </c:pt>
                <c:pt idx="52" formatCode="General">
                  <c:v>2.2229877997798606E-2</c:v>
                </c:pt>
                <c:pt idx="53" formatCode="General">
                  <c:v>2.2308206780354254E-2</c:v>
                </c:pt>
                <c:pt idx="54" formatCode="General">
                  <c:v>2.2951081920439299E-2</c:v>
                </c:pt>
                <c:pt idx="55" formatCode="General">
                  <c:v>2.3247015969567249E-2</c:v>
                </c:pt>
                <c:pt idx="56" formatCode="General">
                  <c:v>2.3288605213705002E-2</c:v>
                </c:pt>
                <c:pt idx="57" formatCode="General">
                  <c:v>2.3381687151443099E-2</c:v>
                </c:pt>
                <c:pt idx="58" formatCode="General">
                  <c:v>2.4234887035638798E-2</c:v>
                </c:pt>
                <c:pt idx="59" formatCode="General">
                  <c:v>2.4625577867203662E-2</c:v>
                </c:pt>
                <c:pt idx="60" formatCode="General">
                  <c:v>2.5298466528545199E-2</c:v>
                </c:pt>
                <c:pt idx="61" formatCode="General">
                  <c:v>2.5695824157112111E-2</c:v>
                </c:pt>
                <c:pt idx="62" formatCode="General">
                  <c:v>2.6243927646455403E-2</c:v>
                </c:pt>
                <c:pt idx="63" formatCode="General">
                  <c:v>2.6644690085802211E-2</c:v>
                </c:pt>
                <c:pt idx="64" formatCode="General">
                  <c:v>2.7451894653716179E-2</c:v>
                </c:pt>
                <c:pt idx="65" formatCode="General">
                  <c:v>2.7625173151672774E-2</c:v>
                </c:pt>
                <c:pt idx="66" formatCode="General">
                  <c:v>2.8427175744622699E-2</c:v>
                </c:pt>
                <c:pt idx="67" formatCode="General">
                  <c:v>2.87182359227371E-2</c:v>
                </c:pt>
                <c:pt idx="68" formatCode="General">
                  <c:v>2.9450114220226802E-2</c:v>
                </c:pt>
                <c:pt idx="69" formatCode="General">
                  <c:v>2.9758489119799583E-2</c:v>
                </c:pt>
                <c:pt idx="70" formatCode="General">
                  <c:v>3.0370636095353402E-2</c:v>
                </c:pt>
                <c:pt idx="71" formatCode="General">
                  <c:v>3.0667450453673185E-2</c:v>
                </c:pt>
                <c:pt idx="72" formatCode="General">
                  <c:v>3.1524722834380077E-2</c:v>
                </c:pt>
                <c:pt idx="73" formatCode="General">
                  <c:v>3.1566177869248702E-2</c:v>
                </c:pt>
                <c:pt idx="74" formatCode="General">
                  <c:v>3.1583870756246191E-2</c:v>
                </c:pt>
                <c:pt idx="75" formatCode="General">
                  <c:v>3.2432631356800315E-2</c:v>
                </c:pt>
                <c:pt idx="76" formatCode="General">
                  <c:v>3.2819782765511986E-2</c:v>
                </c:pt>
                <c:pt idx="77" formatCode="General">
                  <c:v>3.3234754047232667E-2</c:v>
                </c:pt>
                <c:pt idx="78" formatCode="General">
                  <c:v>3.3939165360074179E-2</c:v>
                </c:pt>
                <c:pt idx="79" formatCode="General">
                  <c:v>3.4164004929791394E-2</c:v>
                </c:pt>
                <c:pt idx="80" formatCode="General">
                  <c:v>3.5241560412956195E-2</c:v>
                </c:pt>
                <c:pt idx="81" formatCode="General">
                  <c:v>3.5245896440586899E-2</c:v>
                </c:pt>
                <c:pt idx="82" formatCode="General">
                  <c:v>3.525264379652681E-2</c:v>
                </c:pt>
                <c:pt idx="83" formatCode="General">
                  <c:v>3.6229732116254076E-2</c:v>
                </c:pt>
                <c:pt idx="84" formatCode="General">
                  <c:v>3.6759849598066212E-2</c:v>
                </c:pt>
                <c:pt idx="85" formatCode="General">
                  <c:v>3.7044392621553748E-2</c:v>
                </c:pt>
                <c:pt idx="86" formatCode="General">
                  <c:v>3.7754862497842302E-2</c:v>
                </c:pt>
                <c:pt idx="87" formatCode="General">
                  <c:v>3.8129669785556701E-2</c:v>
                </c:pt>
                <c:pt idx="88" formatCode="General">
                  <c:v>3.8749482305003503E-2</c:v>
                </c:pt>
                <c:pt idx="89" formatCode="General">
                  <c:v>3.9392266562662398E-2</c:v>
                </c:pt>
                <c:pt idx="90" formatCode="General">
                  <c:v>4.0115005738463966E-2</c:v>
                </c:pt>
                <c:pt idx="91" formatCode="General">
                  <c:v>4.0923262574729467E-2</c:v>
                </c:pt>
                <c:pt idx="92" formatCode="General">
                  <c:v>4.1426719490347402E-2</c:v>
                </c:pt>
                <c:pt idx="93" formatCode="General">
                  <c:v>4.2101241926136387E-2</c:v>
                </c:pt>
                <c:pt idx="94" formatCode="General">
                  <c:v>4.2783218104672512E-2</c:v>
                </c:pt>
                <c:pt idx="95" formatCode="General">
                  <c:v>4.3146486215169602E-2</c:v>
                </c:pt>
                <c:pt idx="96" formatCode="General">
                  <c:v>4.3755485097137801E-2</c:v>
                </c:pt>
                <c:pt idx="97" formatCode="General">
                  <c:v>4.4085446406222702E-2</c:v>
                </c:pt>
                <c:pt idx="98" formatCode="General">
                  <c:v>4.4378396147179699E-2</c:v>
                </c:pt>
                <c:pt idx="99" formatCode="General">
                  <c:v>4.5000000000000012E-2</c:v>
                </c:pt>
              </c:numCache>
            </c:numRef>
          </c:xVal>
          <c:yVal>
            <c:numRef>
              <c:f>'[Effect of fins -Final.xlsx]Sheet1'!$D$9:$D$108</c:f>
              <c:numCache>
                <c:formatCode>General</c:formatCode>
                <c:ptCount val="100"/>
                <c:pt idx="0">
                  <c:v>499.70515823937899</c:v>
                </c:pt>
                <c:pt idx="1">
                  <c:v>499.67320730324201</c:v>
                </c:pt>
                <c:pt idx="2">
                  <c:v>499.64985592927098</c:v>
                </c:pt>
                <c:pt idx="3">
                  <c:v>499.62927110092056</c:v>
                </c:pt>
                <c:pt idx="4">
                  <c:v>499.59604762627839</c:v>
                </c:pt>
                <c:pt idx="5">
                  <c:v>499.56979306669194</c:v>
                </c:pt>
                <c:pt idx="6">
                  <c:v>499.54402973357156</c:v>
                </c:pt>
                <c:pt idx="7">
                  <c:v>499.47955737547238</c:v>
                </c:pt>
                <c:pt idx="8">
                  <c:v>499.47478696929869</c:v>
                </c:pt>
                <c:pt idx="9">
                  <c:v>499.47380731689896</c:v>
                </c:pt>
                <c:pt idx="10">
                  <c:v>499.47218325436995</c:v>
                </c:pt>
                <c:pt idx="11">
                  <c:v>499.4153634629252</c:v>
                </c:pt>
                <c:pt idx="12">
                  <c:v>499.372031836909</c:v>
                </c:pt>
                <c:pt idx="13">
                  <c:v>499.36166277493231</c:v>
                </c:pt>
                <c:pt idx="14">
                  <c:v>499.35602050175856</c:v>
                </c:pt>
                <c:pt idx="15">
                  <c:v>499.33776164795597</c:v>
                </c:pt>
                <c:pt idx="16">
                  <c:v>499.312860528577</c:v>
                </c:pt>
                <c:pt idx="17">
                  <c:v>499.28236864602769</c:v>
                </c:pt>
                <c:pt idx="18">
                  <c:v>499.26876610516808</c:v>
                </c:pt>
                <c:pt idx="19">
                  <c:v>499.24604209628939</c:v>
                </c:pt>
                <c:pt idx="20">
                  <c:v>499.21962100131157</c:v>
                </c:pt>
                <c:pt idx="21">
                  <c:v>499.21320863411597</c:v>
                </c:pt>
                <c:pt idx="22">
                  <c:v>499.195208001823</c:v>
                </c:pt>
                <c:pt idx="23">
                  <c:v>499.17970986025301</c:v>
                </c:pt>
                <c:pt idx="24">
                  <c:v>499.17696313781232</c:v>
                </c:pt>
                <c:pt idx="25">
                  <c:v>499.14982856937894</c:v>
                </c:pt>
                <c:pt idx="26">
                  <c:v>499.14011796737219</c:v>
                </c:pt>
                <c:pt idx="27">
                  <c:v>499.12177769371908</c:v>
                </c:pt>
                <c:pt idx="28">
                  <c:v>499.113019361716</c:v>
                </c:pt>
                <c:pt idx="29">
                  <c:v>499.09825641117675</c:v>
                </c:pt>
                <c:pt idx="30">
                  <c:v>499.08446764667195</c:v>
                </c:pt>
                <c:pt idx="31">
                  <c:v>499.07222123440175</c:v>
                </c:pt>
                <c:pt idx="32">
                  <c:v>499.06342830217238</c:v>
                </c:pt>
                <c:pt idx="33">
                  <c:v>499.04768196834863</c:v>
                </c:pt>
                <c:pt idx="34">
                  <c:v>499.04011260882601</c:v>
                </c:pt>
                <c:pt idx="35">
                  <c:v>499.01731172463695</c:v>
                </c:pt>
                <c:pt idx="36">
                  <c:v>499.01389325082499</c:v>
                </c:pt>
                <c:pt idx="37">
                  <c:v>499.00723559911904</c:v>
                </c:pt>
                <c:pt idx="38">
                  <c:v>498.99379800829843</c:v>
                </c:pt>
                <c:pt idx="39">
                  <c:v>498.980870064096</c:v>
                </c:pt>
                <c:pt idx="40">
                  <c:v>498.97602912424099</c:v>
                </c:pt>
                <c:pt idx="41">
                  <c:v>498.95862239223197</c:v>
                </c:pt>
                <c:pt idx="42">
                  <c:v>498.95704889801999</c:v>
                </c:pt>
                <c:pt idx="43">
                  <c:v>498.94791732787945</c:v>
                </c:pt>
                <c:pt idx="44">
                  <c:v>498.94128982956732</c:v>
                </c:pt>
                <c:pt idx="45">
                  <c:v>498.9397578660342</c:v>
                </c:pt>
                <c:pt idx="46">
                  <c:v>498.92679985221957</c:v>
                </c:pt>
                <c:pt idx="47">
                  <c:v>498.91131497078982</c:v>
                </c:pt>
                <c:pt idx="48">
                  <c:v>498.90883209775001</c:v>
                </c:pt>
                <c:pt idx="49">
                  <c:v>498.89644596786769</c:v>
                </c:pt>
                <c:pt idx="50">
                  <c:v>498.89137168983905</c:v>
                </c:pt>
                <c:pt idx="51">
                  <c:v>498.89063691570101</c:v>
                </c:pt>
                <c:pt idx="52">
                  <c:v>498.87466677658898</c:v>
                </c:pt>
                <c:pt idx="53">
                  <c:v>498.87344903283201</c:v>
                </c:pt>
                <c:pt idx="54">
                  <c:v>498.86223524797339</c:v>
                </c:pt>
                <c:pt idx="55">
                  <c:v>498.85729911302462</c:v>
                </c:pt>
                <c:pt idx="56">
                  <c:v>498.85657111601608</c:v>
                </c:pt>
                <c:pt idx="57">
                  <c:v>498.85493523867763</c:v>
                </c:pt>
                <c:pt idx="58">
                  <c:v>498.84250440897438</c:v>
                </c:pt>
                <c:pt idx="59">
                  <c:v>498.836805080847</c:v>
                </c:pt>
                <c:pt idx="60">
                  <c:v>498.826325114658</c:v>
                </c:pt>
                <c:pt idx="61">
                  <c:v>498.82113755587795</c:v>
                </c:pt>
                <c:pt idx="62">
                  <c:v>498.81334440029127</c:v>
                </c:pt>
                <c:pt idx="63">
                  <c:v>498.8080397794742</c:v>
                </c:pt>
                <c:pt idx="64">
                  <c:v>498.79754274333601</c:v>
                </c:pt>
                <c:pt idx="65">
                  <c:v>498.79513121609295</c:v>
                </c:pt>
                <c:pt idx="66">
                  <c:v>498.785847559334</c:v>
                </c:pt>
                <c:pt idx="67">
                  <c:v>498.78202597565399</c:v>
                </c:pt>
                <c:pt idx="68">
                  <c:v>498.774314185832</c:v>
                </c:pt>
                <c:pt idx="69">
                  <c:v>498.77048324138963</c:v>
                </c:pt>
                <c:pt idx="70">
                  <c:v>498.76462070078156</c:v>
                </c:pt>
                <c:pt idx="71">
                  <c:v>498.76169555481903</c:v>
                </c:pt>
                <c:pt idx="72">
                  <c:v>498.75250284761569</c:v>
                </c:pt>
                <c:pt idx="73">
                  <c:v>498.75219775486198</c:v>
                </c:pt>
                <c:pt idx="74">
                  <c:v>498.75202989009205</c:v>
                </c:pt>
                <c:pt idx="75">
                  <c:v>498.74586124048</c:v>
                </c:pt>
                <c:pt idx="76">
                  <c:v>498.74244674911301</c:v>
                </c:pt>
                <c:pt idx="77">
                  <c:v>498.73930379418039</c:v>
                </c:pt>
                <c:pt idx="78">
                  <c:v>498.73379263708199</c:v>
                </c:pt>
                <c:pt idx="79">
                  <c:v>498.7322358462572</c:v>
                </c:pt>
                <c:pt idx="80">
                  <c:v>498.72394411209439</c:v>
                </c:pt>
                <c:pt idx="81">
                  <c:v>498.72391857285038</c:v>
                </c:pt>
                <c:pt idx="82">
                  <c:v>498.72386697009199</c:v>
                </c:pt>
                <c:pt idx="83">
                  <c:v>498.71996546548195</c:v>
                </c:pt>
                <c:pt idx="84">
                  <c:v>498.71674565440895</c:v>
                </c:pt>
                <c:pt idx="85">
                  <c:v>498.71535337756694</c:v>
                </c:pt>
                <c:pt idx="86">
                  <c:v>498.71210037396298</c:v>
                </c:pt>
                <c:pt idx="87">
                  <c:v>498.70990496312101</c:v>
                </c:pt>
                <c:pt idx="88">
                  <c:v>498.70810287270069</c:v>
                </c:pt>
                <c:pt idx="89">
                  <c:v>498.70563458366001</c:v>
                </c:pt>
                <c:pt idx="90">
                  <c:v>498.70344771501897</c:v>
                </c:pt>
                <c:pt idx="91">
                  <c:v>498.70098197588601</c:v>
                </c:pt>
                <c:pt idx="92">
                  <c:v>498.69930308688993</c:v>
                </c:pt>
                <c:pt idx="93">
                  <c:v>498.69840028423602</c:v>
                </c:pt>
                <c:pt idx="94">
                  <c:v>498.69632122843763</c:v>
                </c:pt>
                <c:pt idx="95">
                  <c:v>498.69627631845799</c:v>
                </c:pt>
                <c:pt idx="96">
                  <c:v>498.69476190978298</c:v>
                </c:pt>
                <c:pt idx="97">
                  <c:v>498.69500049113395</c:v>
                </c:pt>
                <c:pt idx="98">
                  <c:v>498.69437126544102</c:v>
                </c:pt>
                <c:pt idx="99">
                  <c:v>498.69517611682198</c:v>
                </c:pt>
              </c:numCache>
            </c:numRef>
          </c:yVal>
          <c:smooth val="1"/>
        </c:ser>
        <c:ser>
          <c:idx val="2"/>
          <c:order val="2"/>
          <c:tx>
            <c:v>10 fins</c:v>
          </c:tx>
          <c:marker>
            <c:symbol val="none"/>
          </c:marker>
          <c:xVal>
            <c:numRef>
              <c:f>'[Effect of fins -Final.xlsx]Sheet1'!$E$9:$E$115</c:f>
              <c:numCache>
                <c:formatCode>0.00E+00</c:formatCode>
                <c:ptCount val="107"/>
                <c:pt idx="0" formatCode="General">
                  <c:v>0</c:v>
                </c:pt>
                <c:pt idx="1">
                  <c:v>1.4560331471270805E-5</c:v>
                </c:pt>
                <c:pt idx="2">
                  <c:v>7.2221696422760122E-4</c:v>
                </c:pt>
                <c:pt idx="3" formatCode="General">
                  <c:v>1.43852537810791E-3</c:v>
                </c:pt>
                <c:pt idx="4" formatCode="General">
                  <c:v>1.4789767534167824E-3</c:v>
                </c:pt>
                <c:pt idx="5" formatCode="General">
                  <c:v>1.5305295521179099E-3</c:v>
                </c:pt>
                <c:pt idx="6" formatCode="General">
                  <c:v>2.3586343628676783E-3</c:v>
                </c:pt>
                <c:pt idx="7" formatCode="General">
                  <c:v>2.9886373448585997E-3</c:v>
                </c:pt>
                <c:pt idx="8" formatCode="General">
                  <c:v>3.2307852061680383E-3</c:v>
                </c:pt>
                <c:pt idx="9" formatCode="General">
                  <c:v>3.7195983267260192E-3</c:v>
                </c:pt>
                <c:pt idx="10" formatCode="General">
                  <c:v>4.3254825725720395E-3</c:v>
                </c:pt>
                <c:pt idx="11" formatCode="General">
                  <c:v>4.4719820415829187E-3</c:v>
                </c:pt>
                <c:pt idx="12" formatCode="General">
                  <c:v>4.6369339305569997E-3</c:v>
                </c:pt>
                <c:pt idx="13" formatCode="General">
                  <c:v>5.42321517929559E-3</c:v>
                </c:pt>
                <c:pt idx="14" formatCode="General">
                  <c:v>5.5432892193429699E-3</c:v>
                </c:pt>
                <c:pt idx="15" formatCode="General">
                  <c:v>5.6030098114118829E-3</c:v>
                </c:pt>
                <c:pt idx="16" formatCode="General">
                  <c:v>6.2187855281091598E-3</c:v>
                </c:pt>
                <c:pt idx="17" formatCode="General">
                  <c:v>6.5637701850972778E-3</c:v>
                </c:pt>
                <c:pt idx="18" formatCode="General">
                  <c:v>7.0369295911980887E-3</c:v>
                </c:pt>
                <c:pt idx="19" formatCode="General">
                  <c:v>7.6118969392351314E-3</c:v>
                </c:pt>
                <c:pt idx="20" formatCode="General">
                  <c:v>7.8593662010895682E-3</c:v>
                </c:pt>
                <c:pt idx="21" formatCode="General">
                  <c:v>8.6225355551522997E-3</c:v>
                </c:pt>
                <c:pt idx="22" formatCode="General">
                  <c:v>8.7208333304047807E-3</c:v>
                </c:pt>
                <c:pt idx="23" formatCode="General">
                  <c:v>8.7499324607796195E-3</c:v>
                </c:pt>
                <c:pt idx="24" formatCode="General">
                  <c:v>9.5819548698182419E-3</c:v>
                </c:pt>
                <c:pt idx="25" formatCode="General">
                  <c:v>9.8534093355595771E-3</c:v>
                </c:pt>
                <c:pt idx="26" formatCode="General">
                  <c:v>1.0407030897921599E-2</c:v>
                </c:pt>
                <c:pt idx="27" formatCode="General">
                  <c:v>1.06575564076762E-2</c:v>
                </c:pt>
                <c:pt idx="28" formatCode="General">
                  <c:v>1.1210030057496699E-2</c:v>
                </c:pt>
                <c:pt idx="29" formatCode="General">
                  <c:v>1.1610278606515048E-2</c:v>
                </c:pt>
                <c:pt idx="30" formatCode="General">
                  <c:v>1.2405122852968501E-2</c:v>
                </c:pt>
                <c:pt idx="31" formatCode="General">
                  <c:v>1.2474804143167432E-2</c:v>
                </c:pt>
                <c:pt idx="32" formatCode="General">
                  <c:v>1.2513564861903999E-2</c:v>
                </c:pt>
                <c:pt idx="33" formatCode="General">
                  <c:v>1.2674619103179498E-2</c:v>
                </c:pt>
                <c:pt idx="34" formatCode="General">
                  <c:v>1.3437479827453807E-2</c:v>
                </c:pt>
                <c:pt idx="35" formatCode="General">
                  <c:v>1.3624979912606801E-2</c:v>
                </c:pt>
                <c:pt idx="36" formatCode="General">
                  <c:v>1.4324293552166596E-2</c:v>
                </c:pt>
                <c:pt idx="37" formatCode="General">
                  <c:v>1.4505324985809899E-2</c:v>
                </c:pt>
                <c:pt idx="38" formatCode="General">
                  <c:v>1.5041080999279101E-2</c:v>
                </c:pt>
                <c:pt idx="39" formatCode="General">
                  <c:v>1.5165882634889823E-2</c:v>
                </c:pt>
                <c:pt idx="40" formatCode="General">
                  <c:v>1.5244855635659048E-2</c:v>
                </c:pt>
                <c:pt idx="41" formatCode="General">
                  <c:v>1.5805749204301309E-2</c:v>
                </c:pt>
                <c:pt idx="42" formatCode="General">
                  <c:v>1.6400977405654001E-2</c:v>
                </c:pt>
                <c:pt idx="43" formatCode="General">
                  <c:v>1.6543464231471721E-2</c:v>
                </c:pt>
                <c:pt idx="44" formatCode="General">
                  <c:v>1.7268844300585402E-2</c:v>
                </c:pt>
                <c:pt idx="45" formatCode="General">
                  <c:v>1.7745710584355701E-2</c:v>
                </c:pt>
                <c:pt idx="46" formatCode="General">
                  <c:v>1.8128508769771033E-2</c:v>
                </c:pt>
                <c:pt idx="47" formatCode="General">
                  <c:v>1.835952968243516E-2</c:v>
                </c:pt>
                <c:pt idx="48" formatCode="General">
                  <c:v>1.9193821013952565E-2</c:v>
                </c:pt>
                <c:pt idx="49" formatCode="General">
                  <c:v>1.9371084416920537E-2</c:v>
                </c:pt>
                <c:pt idx="50" formatCode="General">
                  <c:v>1.96982979446053E-2</c:v>
                </c:pt>
                <c:pt idx="51" formatCode="General">
                  <c:v>2.0185501245209889E-2</c:v>
                </c:pt>
                <c:pt idx="52" formatCode="General">
                  <c:v>2.0754676857601993E-2</c:v>
                </c:pt>
                <c:pt idx="53" formatCode="General">
                  <c:v>2.0918583484151199E-2</c:v>
                </c:pt>
                <c:pt idx="54" formatCode="General">
                  <c:v>2.1619679618007953E-2</c:v>
                </c:pt>
                <c:pt idx="55" formatCode="General">
                  <c:v>2.1742436131957577E-2</c:v>
                </c:pt>
                <c:pt idx="56" formatCode="General">
                  <c:v>2.23638941897908E-2</c:v>
                </c:pt>
                <c:pt idx="57" formatCode="General">
                  <c:v>2.3079030550663591E-2</c:v>
                </c:pt>
                <c:pt idx="58" formatCode="General">
                  <c:v>2.3084788690886787E-2</c:v>
                </c:pt>
                <c:pt idx="59" formatCode="General">
                  <c:v>2.3137334789654053E-2</c:v>
                </c:pt>
                <c:pt idx="60" formatCode="General">
                  <c:v>2.3948468272066998E-2</c:v>
                </c:pt>
                <c:pt idx="61" formatCode="General">
                  <c:v>2.4001348083705618E-2</c:v>
                </c:pt>
                <c:pt idx="62" formatCode="General">
                  <c:v>2.4532982997300598E-2</c:v>
                </c:pt>
                <c:pt idx="63" formatCode="General">
                  <c:v>2.492097986987955E-2</c:v>
                </c:pt>
                <c:pt idx="64" formatCode="General">
                  <c:v>2.4985947479397287E-2</c:v>
                </c:pt>
                <c:pt idx="65" formatCode="General">
                  <c:v>2.5720031323657667E-2</c:v>
                </c:pt>
                <c:pt idx="66" formatCode="General">
                  <c:v>2.6483197574792408E-2</c:v>
                </c:pt>
                <c:pt idx="67" formatCode="General">
                  <c:v>2.6539635155384749E-2</c:v>
                </c:pt>
                <c:pt idx="68" formatCode="General">
                  <c:v>2.6697976883472408E-2</c:v>
                </c:pt>
                <c:pt idx="69" formatCode="General">
                  <c:v>2.7409875239026677E-2</c:v>
                </c:pt>
                <c:pt idx="70" formatCode="General">
                  <c:v>2.7599316524110417E-2</c:v>
                </c:pt>
                <c:pt idx="71" formatCode="General">
                  <c:v>2.8246200814070449E-2</c:v>
                </c:pt>
                <c:pt idx="72" formatCode="General">
                  <c:v>2.8791857233808397E-2</c:v>
                </c:pt>
                <c:pt idx="73" formatCode="General">
                  <c:v>2.908582522006558E-2</c:v>
                </c:pt>
                <c:pt idx="74" formatCode="General">
                  <c:v>3.0157396528324294E-2</c:v>
                </c:pt>
                <c:pt idx="75" formatCode="General">
                  <c:v>3.021974156318721E-2</c:v>
                </c:pt>
                <c:pt idx="76" formatCode="General">
                  <c:v>3.0318375525360198E-2</c:v>
                </c:pt>
                <c:pt idx="77" formatCode="General">
                  <c:v>3.1135441384909764E-2</c:v>
                </c:pt>
                <c:pt idx="78" formatCode="General">
                  <c:v>3.1640740841949566E-2</c:v>
                </c:pt>
                <c:pt idx="79" formatCode="General">
                  <c:v>3.1959945110384386E-2</c:v>
                </c:pt>
                <c:pt idx="80" formatCode="General">
                  <c:v>3.2892049050194112E-2</c:v>
                </c:pt>
                <c:pt idx="81" formatCode="General">
                  <c:v>3.2979822527950016E-2</c:v>
                </c:pt>
                <c:pt idx="82" formatCode="General">
                  <c:v>3.3131985010608399E-2</c:v>
                </c:pt>
                <c:pt idx="83" formatCode="General">
                  <c:v>3.3894788588642803E-2</c:v>
                </c:pt>
                <c:pt idx="84" formatCode="General">
                  <c:v>3.4286571703370898E-2</c:v>
                </c:pt>
                <c:pt idx="85" formatCode="General">
                  <c:v>3.4755172568448414E-2</c:v>
                </c:pt>
                <c:pt idx="86" formatCode="General">
                  <c:v>3.5297490177081801E-2</c:v>
                </c:pt>
                <c:pt idx="87" formatCode="General">
                  <c:v>3.5593665781923418E-2</c:v>
                </c:pt>
                <c:pt idx="88" formatCode="General">
                  <c:v>3.6275823125382377E-2</c:v>
                </c:pt>
                <c:pt idx="89" formatCode="General">
                  <c:v>3.6436986851717999E-2</c:v>
                </c:pt>
                <c:pt idx="90" formatCode="General">
                  <c:v>3.733576475012737E-2</c:v>
                </c:pt>
                <c:pt idx="91" formatCode="General">
                  <c:v>3.7348516487647442E-2</c:v>
                </c:pt>
                <c:pt idx="92" formatCode="General">
                  <c:v>3.8208859386208403E-2</c:v>
                </c:pt>
                <c:pt idx="93" formatCode="General">
                  <c:v>3.8475680214907902E-2</c:v>
                </c:pt>
                <c:pt idx="94" formatCode="General">
                  <c:v>3.9041143477639623E-2</c:v>
                </c:pt>
                <c:pt idx="95" formatCode="General">
                  <c:v>3.9299022577708412E-2</c:v>
                </c:pt>
                <c:pt idx="96" formatCode="General">
                  <c:v>4.013383785012907E-2</c:v>
                </c:pt>
                <c:pt idx="97" formatCode="General">
                  <c:v>4.0464263271214801E-2</c:v>
                </c:pt>
                <c:pt idx="98" formatCode="General">
                  <c:v>4.0663563138640717E-2</c:v>
                </c:pt>
                <c:pt idx="99" formatCode="General">
                  <c:v>4.1512687930660264E-2</c:v>
                </c:pt>
                <c:pt idx="100" formatCode="General">
                  <c:v>4.2003664229090132E-2</c:v>
                </c:pt>
                <c:pt idx="101" formatCode="General">
                  <c:v>4.2803102731069395E-2</c:v>
                </c:pt>
                <c:pt idx="102" formatCode="General">
                  <c:v>4.3152396285594398E-2</c:v>
                </c:pt>
                <c:pt idx="103" formatCode="General">
                  <c:v>4.3810694165933015E-2</c:v>
                </c:pt>
                <c:pt idx="104" formatCode="General">
                  <c:v>4.4138102057555098E-2</c:v>
                </c:pt>
                <c:pt idx="105" formatCode="General">
                  <c:v>4.4415192802637352E-2</c:v>
                </c:pt>
                <c:pt idx="106" formatCode="General">
                  <c:v>4.5000000000000012E-2</c:v>
                </c:pt>
              </c:numCache>
            </c:numRef>
          </c:xVal>
          <c:yVal>
            <c:numRef>
              <c:f>'[Effect of fins -Final.xlsx]Sheet1'!$F$9:$F$115</c:f>
              <c:numCache>
                <c:formatCode>General</c:formatCode>
                <c:ptCount val="107"/>
                <c:pt idx="0">
                  <c:v>501.75734553688</c:v>
                </c:pt>
                <c:pt idx="1">
                  <c:v>501.75693718613394</c:v>
                </c:pt>
                <c:pt idx="2">
                  <c:v>501.73665306810688</c:v>
                </c:pt>
                <c:pt idx="3">
                  <c:v>501.71830553712238</c:v>
                </c:pt>
                <c:pt idx="4">
                  <c:v>501.71719199132269</c:v>
                </c:pt>
                <c:pt idx="5">
                  <c:v>501.71593653471808</c:v>
                </c:pt>
                <c:pt idx="6">
                  <c:v>501.69550209936932</c:v>
                </c:pt>
                <c:pt idx="7">
                  <c:v>501.68159991102237</c:v>
                </c:pt>
                <c:pt idx="8">
                  <c:v>501.67589255278801</c:v>
                </c:pt>
                <c:pt idx="9">
                  <c:v>501.66556450409797</c:v>
                </c:pt>
                <c:pt idx="10">
                  <c:v>501.65270845201945</c:v>
                </c:pt>
                <c:pt idx="11">
                  <c:v>501.64991578258793</c:v>
                </c:pt>
                <c:pt idx="12">
                  <c:v>501.64681365400997</c:v>
                </c:pt>
                <c:pt idx="13">
                  <c:v>501.63174846945697</c:v>
                </c:pt>
                <c:pt idx="14">
                  <c:v>501.62942733009163</c:v>
                </c:pt>
                <c:pt idx="15">
                  <c:v>501.62831683743894</c:v>
                </c:pt>
                <c:pt idx="16">
                  <c:v>501.61734672044656</c:v>
                </c:pt>
                <c:pt idx="17">
                  <c:v>501.6115587597742</c:v>
                </c:pt>
                <c:pt idx="18">
                  <c:v>501.60332523036863</c:v>
                </c:pt>
                <c:pt idx="19">
                  <c:v>501.59406362747501</c:v>
                </c:pt>
                <c:pt idx="20">
                  <c:v>501.589978159054</c:v>
                </c:pt>
                <c:pt idx="21">
                  <c:v>501.57810821172438</c:v>
                </c:pt>
                <c:pt idx="22">
                  <c:v>501.57665278111045</c:v>
                </c:pt>
                <c:pt idx="23">
                  <c:v>501.57624035076662</c:v>
                </c:pt>
                <c:pt idx="24">
                  <c:v>501.56441735761399</c:v>
                </c:pt>
                <c:pt idx="25">
                  <c:v>501.56072369455256</c:v>
                </c:pt>
                <c:pt idx="26">
                  <c:v>501.55288311996844</c:v>
                </c:pt>
                <c:pt idx="27">
                  <c:v>501.54970160526238</c:v>
                </c:pt>
                <c:pt idx="28">
                  <c:v>501.54264908240162</c:v>
                </c:pt>
                <c:pt idx="29">
                  <c:v>501.53773832216569</c:v>
                </c:pt>
                <c:pt idx="30">
                  <c:v>501.52729348191269</c:v>
                </c:pt>
                <c:pt idx="31">
                  <c:v>501.52653807879295</c:v>
                </c:pt>
                <c:pt idx="32">
                  <c:v>501.52610153126994</c:v>
                </c:pt>
                <c:pt idx="33">
                  <c:v>501.52413625968188</c:v>
                </c:pt>
                <c:pt idx="34">
                  <c:v>501.51580824468238</c:v>
                </c:pt>
                <c:pt idx="35">
                  <c:v>501.51350319187469</c:v>
                </c:pt>
                <c:pt idx="36">
                  <c:v>501.50615436174593</c:v>
                </c:pt>
                <c:pt idx="37">
                  <c:v>501.50422359824108</c:v>
                </c:pt>
                <c:pt idx="38">
                  <c:v>501.49851443057662</c:v>
                </c:pt>
                <c:pt idx="39">
                  <c:v>501.49740867658045</c:v>
                </c:pt>
                <c:pt idx="40">
                  <c:v>501.49656298655395</c:v>
                </c:pt>
                <c:pt idx="41">
                  <c:v>501.49143836760783</c:v>
                </c:pt>
                <c:pt idx="42">
                  <c:v>501.48524734132894</c:v>
                </c:pt>
                <c:pt idx="43">
                  <c:v>501.48396819290394</c:v>
                </c:pt>
                <c:pt idx="44">
                  <c:v>501.47767857865699</c:v>
                </c:pt>
                <c:pt idx="45">
                  <c:v>501.47280916138396</c:v>
                </c:pt>
                <c:pt idx="46">
                  <c:v>501.47018182407396</c:v>
                </c:pt>
                <c:pt idx="47">
                  <c:v>501.46842842046601</c:v>
                </c:pt>
                <c:pt idx="48">
                  <c:v>501.46134650698133</c:v>
                </c:pt>
                <c:pt idx="49">
                  <c:v>501.46011941082213</c:v>
                </c:pt>
                <c:pt idx="50">
                  <c:v>501.45734839634702</c:v>
                </c:pt>
                <c:pt idx="51">
                  <c:v>501.45429304630704</c:v>
                </c:pt>
                <c:pt idx="52">
                  <c:v>501.44992407738698</c:v>
                </c:pt>
                <c:pt idx="53">
                  <c:v>501.44882952634163</c:v>
                </c:pt>
                <c:pt idx="54">
                  <c:v>501.44379644469694</c:v>
                </c:pt>
                <c:pt idx="55">
                  <c:v>501.44285086476594</c:v>
                </c:pt>
                <c:pt idx="56">
                  <c:v>501.43921286336001</c:v>
                </c:pt>
                <c:pt idx="57">
                  <c:v>501.43377293126969</c:v>
                </c:pt>
                <c:pt idx="58">
                  <c:v>501.43373965317295</c:v>
                </c:pt>
                <c:pt idx="59">
                  <c:v>501.43340097331696</c:v>
                </c:pt>
                <c:pt idx="60">
                  <c:v>501.42870824583827</c:v>
                </c:pt>
                <c:pt idx="61">
                  <c:v>501.42842502093197</c:v>
                </c:pt>
                <c:pt idx="62">
                  <c:v>501.42503486781226</c:v>
                </c:pt>
                <c:pt idx="63">
                  <c:v>501.42299274084593</c:v>
                </c:pt>
                <c:pt idx="64">
                  <c:v>501.42251368078593</c:v>
                </c:pt>
                <c:pt idx="65">
                  <c:v>501.41987439328102</c:v>
                </c:pt>
                <c:pt idx="66">
                  <c:v>501.41506702908993</c:v>
                </c:pt>
                <c:pt idx="67">
                  <c:v>501.41484271628963</c:v>
                </c:pt>
                <c:pt idx="68">
                  <c:v>501.41387157694697</c:v>
                </c:pt>
                <c:pt idx="69">
                  <c:v>501.41123254935445</c:v>
                </c:pt>
                <c:pt idx="70">
                  <c:v>501.41005475835919</c:v>
                </c:pt>
                <c:pt idx="71">
                  <c:v>501.40812258699663</c:v>
                </c:pt>
                <c:pt idx="72">
                  <c:v>501.40513150785364</c:v>
                </c:pt>
                <c:pt idx="73">
                  <c:v>501.40426069485494</c:v>
                </c:pt>
                <c:pt idx="74">
                  <c:v>501.39915455002364</c:v>
                </c:pt>
                <c:pt idx="75">
                  <c:v>501.39896565887869</c:v>
                </c:pt>
                <c:pt idx="76">
                  <c:v>501.39846090560894</c:v>
                </c:pt>
                <c:pt idx="77">
                  <c:v>501.39674114992198</c:v>
                </c:pt>
                <c:pt idx="78">
                  <c:v>501.39445295996001</c:v>
                </c:pt>
                <c:pt idx="79">
                  <c:v>501.39374903921896</c:v>
                </c:pt>
                <c:pt idx="80">
                  <c:v>501.38988651174975</c:v>
                </c:pt>
                <c:pt idx="81">
                  <c:v>501.38969313652262</c:v>
                </c:pt>
                <c:pt idx="82">
                  <c:v>501.38909474201245</c:v>
                </c:pt>
                <c:pt idx="83">
                  <c:v>501.38819398912563</c:v>
                </c:pt>
                <c:pt idx="84">
                  <c:v>501.38686864403701</c:v>
                </c:pt>
                <c:pt idx="85">
                  <c:v>501.38590217634498</c:v>
                </c:pt>
                <c:pt idx="86">
                  <c:v>501.38446211047432</c:v>
                </c:pt>
                <c:pt idx="87">
                  <c:v>501.38368006134402</c:v>
                </c:pt>
                <c:pt idx="88">
                  <c:v>501.3814719614864</c:v>
                </c:pt>
                <c:pt idx="89">
                  <c:v>501.38126396514099</c:v>
                </c:pt>
                <c:pt idx="90">
                  <c:v>501.379438328118</c:v>
                </c:pt>
                <c:pt idx="91">
                  <c:v>501.37941016834202</c:v>
                </c:pt>
                <c:pt idx="92">
                  <c:v>501.37860357159195</c:v>
                </c:pt>
                <c:pt idx="93">
                  <c:v>501.37799870990398</c:v>
                </c:pt>
                <c:pt idx="94">
                  <c:v>501.37783020416202</c:v>
                </c:pt>
                <c:pt idx="95">
                  <c:v>501.37773257175002</c:v>
                </c:pt>
                <c:pt idx="96">
                  <c:v>501.37577871251744</c:v>
                </c:pt>
                <c:pt idx="97">
                  <c:v>501.37587193118969</c:v>
                </c:pt>
                <c:pt idx="98">
                  <c:v>501.37525503530156</c:v>
                </c:pt>
                <c:pt idx="99">
                  <c:v>501.37603096916695</c:v>
                </c:pt>
                <c:pt idx="100">
                  <c:v>501.37555689085002</c:v>
                </c:pt>
                <c:pt idx="101">
                  <c:v>501.37438965196338</c:v>
                </c:pt>
                <c:pt idx="102">
                  <c:v>501.37480134716856</c:v>
                </c:pt>
                <c:pt idx="103">
                  <c:v>501.37335945459375</c:v>
                </c:pt>
                <c:pt idx="104">
                  <c:v>501.37392852393998</c:v>
                </c:pt>
                <c:pt idx="105">
                  <c:v>501.37329978037695</c:v>
                </c:pt>
                <c:pt idx="106">
                  <c:v>501.37442170938402</c:v>
                </c:pt>
              </c:numCache>
            </c:numRef>
          </c:yVal>
          <c:smooth val="1"/>
        </c:ser>
        <c:ser>
          <c:idx val="3"/>
          <c:order val="3"/>
          <c:tx>
            <c:v>20 fins</c:v>
          </c:tx>
          <c:marker>
            <c:symbol val="none"/>
          </c:marker>
          <c:xVal>
            <c:numRef>
              <c:f>'[Effect of fins -Final.xlsx]Sheet1'!$G$9:$G$160</c:f>
              <c:numCache>
                <c:formatCode>0.00E+00</c:formatCode>
                <c:ptCount val="152"/>
                <c:pt idx="0" formatCode="General">
                  <c:v>0</c:v>
                </c:pt>
                <c:pt idx="1">
                  <c:v>6.3033017439692763E-6</c:v>
                </c:pt>
                <c:pt idx="2">
                  <c:v>5.8406615736006167E-4</c:v>
                </c:pt>
                <c:pt idx="3" formatCode="General">
                  <c:v>1.1908732398199621E-3</c:v>
                </c:pt>
                <c:pt idx="4" formatCode="General">
                  <c:v>1.2200705920728701E-3</c:v>
                </c:pt>
                <c:pt idx="5" formatCode="General">
                  <c:v>1.2400773865712941E-3</c:v>
                </c:pt>
                <c:pt idx="6" formatCode="General">
                  <c:v>1.8957362259152532E-3</c:v>
                </c:pt>
                <c:pt idx="7" formatCode="General">
                  <c:v>2.0281608177276002E-3</c:v>
                </c:pt>
                <c:pt idx="8" formatCode="General">
                  <c:v>2.3688852965869749E-3</c:v>
                </c:pt>
                <c:pt idx="9" formatCode="General">
                  <c:v>2.8136423229929899E-3</c:v>
                </c:pt>
                <c:pt idx="10" formatCode="General">
                  <c:v>3.0451625768148699E-3</c:v>
                </c:pt>
                <c:pt idx="11" formatCode="General">
                  <c:v>3.5169558365385997E-3</c:v>
                </c:pt>
                <c:pt idx="12" formatCode="General">
                  <c:v>4.0359503726886334E-3</c:v>
                </c:pt>
                <c:pt idx="13" formatCode="General">
                  <c:v>4.0790810123091199E-3</c:v>
                </c:pt>
                <c:pt idx="14" formatCode="General">
                  <c:v>4.1389608012205297E-3</c:v>
                </c:pt>
                <c:pt idx="15" formatCode="General">
                  <c:v>4.7113106466757509E-3</c:v>
                </c:pt>
                <c:pt idx="16" formatCode="General">
                  <c:v>5.0043478528120798E-3</c:v>
                </c:pt>
                <c:pt idx="17" formatCode="General">
                  <c:v>5.3453997727300109E-3</c:v>
                </c:pt>
                <c:pt idx="18" formatCode="General">
                  <c:v>5.6516052970834304E-3</c:v>
                </c:pt>
                <c:pt idx="19" formatCode="General">
                  <c:v>5.9736924692659777E-3</c:v>
                </c:pt>
                <c:pt idx="20" formatCode="General">
                  <c:v>6.3900731817779777E-3</c:v>
                </c:pt>
                <c:pt idx="21" formatCode="General">
                  <c:v>6.6572444033496997E-3</c:v>
                </c:pt>
                <c:pt idx="22" formatCode="General">
                  <c:v>7.0983663626428811E-3</c:v>
                </c:pt>
                <c:pt idx="23" formatCode="General">
                  <c:v>7.4872429863944443E-3</c:v>
                </c:pt>
                <c:pt idx="24" formatCode="General">
                  <c:v>7.7086309712272724E-3</c:v>
                </c:pt>
                <c:pt idx="25" formatCode="General">
                  <c:v>8.1172964874440395E-3</c:v>
                </c:pt>
                <c:pt idx="26" formatCode="General">
                  <c:v>8.3874179243750516E-3</c:v>
                </c:pt>
                <c:pt idx="27" formatCode="General">
                  <c:v>8.5160134964405096E-3</c:v>
                </c:pt>
                <c:pt idx="28" formatCode="General">
                  <c:v>9.0579200874345185E-3</c:v>
                </c:pt>
                <c:pt idx="29" formatCode="General">
                  <c:v>9.1858819720985526E-3</c:v>
                </c:pt>
                <c:pt idx="30" formatCode="General">
                  <c:v>9.6345891860695216E-3</c:v>
                </c:pt>
                <c:pt idx="31" formatCode="General">
                  <c:v>9.7570809399444916E-3</c:v>
                </c:pt>
                <c:pt idx="32" formatCode="General">
                  <c:v>1.0307045175228199E-2</c:v>
                </c:pt>
                <c:pt idx="33" formatCode="General">
                  <c:v>1.0401751292051141E-2</c:v>
                </c:pt>
                <c:pt idx="34" formatCode="General">
                  <c:v>1.0629946103657098E-2</c:v>
                </c:pt>
                <c:pt idx="35" formatCode="General">
                  <c:v>1.09928844217202E-2</c:v>
                </c:pt>
                <c:pt idx="36" formatCode="General">
                  <c:v>1.1206479359507858E-2</c:v>
                </c:pt>
                <c:pt idx="37" formatCode="General">
                  <c:v>1.1459052841924699E-2</c:v>
                </c:pt>
                <c:pt idx="38" formatCode="General">
                  <c:v>1.1766985847799423E-2</c:v>
                </c:pt>
                <c:pt idx="39" formatCode="General">
                  <c:v>1.19592027882109E-2</c:v>
                </c:pt>
                <c:pt idx="40" formatCode="General">
                  <c:v>1.24365999313892E-2</c:v>
                </c:pt>
                <c:pt idx="41" formatCode="General">
                  <c:v>1.2620004419530335E-2</c:v>
                </c:pt>
                <c:pt idx="42" formatCode="General">
                  <c:v>1.2658963518935199E-2</c:v>
                </c:pt>
                <c:pt idx="43" formatCode="General">
                  <c:v>1.2716438374084E-2</c:v>
                </c:pt>
                <c:pt idx="44" formatCode="General">
                  <c:v>1.3330747580944472E-2</c:v>
                </c:pt>
                <c:pt idx="45" formatCode="General">
                  <c:v>1.35272450504508E-2</c:v>
                </c:pt>
                <c:pt idx="46" formatCode="General">
                  <c:v>1.3946197536583901E-2</c:v>
                </c:pt>
                <c:pt idx="47" formatCode="General">
                  <c:v>1.4414718645205901E-2</c:v>
                </c:pt>
                <c:pt idx="48" formatCode="General">
                  <c:v>1.4507784974136599E-2</c:v>
                </c:pt>
                <c:pt idx="49" formatCode="General">
                  <c:v>1.4620896823294776E-2</c:v>
                </c:pt>
                <c:pt idx="50" formatCode="General">
                  <c:v>1.5117008995731599E-2</c:v>
                </c:pt>
                <c:pt idx="51" formatCode="General">
                  <c:v>1.5571820706347727E-2</c:v>
                </c:pt>
                <c:pt idx="52" formatCode="General">
                  <c:v>1.5668645671393998E-2</c:v>
                </c:pt>
                <c:pt idx="53" formatCode="General">
                  <c:v>1.61202963499949E-2</c:v>
                </c:pt>
                <c:pt idx="54" formatCode="General">
                  <c:v>1.6572604341963334E-2</c:v>
                </c:pt>
                <c:pt idx="55" formatCode="General">
                  <c:v>1.6657838598132933E-2</c:v>
                </c:pt>
                <c:pt idx="56" formatCode="General">
                  <c:v>1.7169525939489803E-2</c:v>
                </c:pt>
                <c:pt idx="57" formatCode="General">
                  <c:v>1.7326213208941399E-2</c:v>
                </c:pt>
                <c:pt idx="58" formatCode="General">
                  <c:v>1.7922256904339698E-2</c:v>
                </c:pt>
                <c:pt idx="59" formatCode="General">
                  <c:v>1.8016681468219001E-2</c:v>
                </c:pt>
                <c:pt idx="60" formatCode="General">
                  <c:v>1.8630235478064899E-2</c:v>
                </c:pt>
                <c:pt idx="61" formatCode="General">
                  <c:v>1.8759911217074002E-2</c:v>
                </c:pt>
                <c:pt idx="62" formatCode="General">
                  <c:v>1.9277604255887936E-2</c:v>
                </c:pt>
                <c:pt idx="63" formatCode="General">
                  <c:v>1.9520858074783355E-2</c:v>
                </c:pt>
                <c:pt idx="64" formatCode="General">
                  <c:v>1.9930473790680948E-2</c:v>
                </c:pt>
                <c:pt idx="65" formatCode="General">
                  <c:v>2.0092048398682397E-2</c:v>
                </c:pt>
                <c:pt idx="66" formatCode="General">
                  <c:v>2.05906117851722E-2</c:v>
                </c:pt>
                <c:pt idx="67" formatCode="General">
                  <c:v>2.0653624738332387E-2</c:v>
                </c:pt>
                <c:pt idx="68" formatCode="General">
                  <c:v>2.10391431032434E-2</c:v>
                </c:pt>
                <c:pt idx="69" formatCode="General">
                  <c:v>2.1238959103640799E-2</c:v>
                </c:pt>
                <c:pt idx="70" formatCode="General">
                  <c:v>2.1265290892237301E-2</c:v>
                </c:pt>
                <c:pt idx="71" formatCode="General">
                  <c:v>2.1910481532866847E-2</c:v>
                </c:pt>
                <c:pt idx="72" formatCode="General">
                  <c:v>2.1929687903538067E-2</c:v>
                </c:pt>
                <c:pt idx="73" formatCode="General">
                  <c:v>2.1930646738312402E-2</c:v>
                </c:pt>
                <c:pt idx="74" formatCode="General">
                  <c:v>2.1935878361302202E-2</c:v>
                </c:pt>
                <c:pt idx="75" formatCode="General">
                  <c:v>2.2567663318030399E-2</c:v>
                </c:pt>
                <c:pt idx="76" formatCode="General">
                  <c:v>2.27661931156675E-2</c:v>
                </c:pt>
                <c:pt idx="77" formatCode="General">
                  <c:v>2.3057376668816777E-2</c:v>
                </c:pt>
                <c:pt idx="78" formatCode="General">
                  <c:v>2.3206871030138777E-2</c:v>
                </c:pt>
                <c:pt idx="79" formatCode="General">
                  <c:v>2.366637558129835E-2</c:v>
                </c:pt>
                <c:pt idx="80" formatCode="General">
                  <c:v>2.3783009214741878E-2</c:v>
                </c:pt>
                <c:pt idx="81" formatCode="General">
                  <c:v>2.4288925571139756E-2</c:v>
                </c:pt>
                <c:pt idx="82" formatCode="General">
                  <c:v>2.4370409451123749E-2</c:v>
                </c:pt>
                <c:pt idx="83" formatCode="General">
                  <c:v>2.4834896925371174E-2</c:v>
                </c:pt>
                <c:pt idx="84" formatCode="General">
                  <c:v>2.4990783331741619E-2</c:v>
                </c:pt>
                <c:pt idx="85" formatCode="General">
                  <c:v>2.5426572933630598E-2</c:v>
                </c:pt>
                <c:pt idx="86" formatCode="General">
                  <c:v>2.5942220254319602E-2</c:v>
                </c:pt>
                <c:pt idx="87" formatCode="General">
                  <c:v>2.6025160750153455E-2</c:v>
                </c:pt>
                <c:pt idx="88" formatCode="General">
                  <c:v>2.6119761750241197E-2</c:v>
                </c:pt>
                <c:pt idx="89" formatCode="General">
                  <c:v>2.6645615077151009E-2</c:v>
                </c:pt>
                <c:pt idx="90" formatCode="General">
                  <c:v>2.7085057784509509E-2</c:v>
                </c:pt>
                <c:pt idx="91" formatCode="General">
                  <c:v>2.7211439092399602E-2</c:v>
                </c:pt>
                <c:pt idx="92" formatCode="General">
                  <c:v>2.7637456591031111E-2</c:v>
                </c:pt>
                <c:pt idx="93" formatCode="General">
                  <c:v>2.8051917437406194E-2</c:v>
                </c:pt>
                <c:pt idx="94" formatCode="General">
                  <c:v>2.8192100550899098E-2</c:v>
                </c:pt>
                <c:pt idx="95" formatCode="General">
                  <c:v>2.8588847172791202E-2</c:v>
                </c:pt>
                <c:pt idx="96" formatCode="General">
                  <c:v>2.8977313362155612E-2</c:v>
                </c:pt>
                <c:pt idx="97" formatCode="General">
                  <c:v>2.9141810417957589E-2</c:v>
                </c:pt>
                <c:pt idx="98" formatCode="General">
                  <c:v>2.9332505923325754E-2</c:v>
                </c:pt>
                <c:pt idx="99" formatCode="General">
                  <c:v>2.9716316259921202E-2</c:v>
                </c:pt>
                <c:pt idx="100" formatCode="General">
                  <c:v>3.0208922794003612E-2</c:v>
                </c:pt>
                <c:pt idx="101" formatCode="General">
                  <c:v>3.0212216878945968E-2</c:v>
                </c:pt>
                <c:pt idx="102" formatCode="General">
                  <c:v>3.02180501773502E-2</c:v>
                </c:pt>
                <c:pt idx="103" formatCode="General">
                  <c:v>3.0746283408331299E-2</c:v>
                </c:pt>
                <c:pt idx="104" formatCode="General">
                  <c:v>3.0875383857471479E-2</c:v>
                </c:pt>
                <c:pt idx="105" formatCode="General">
                  <c:v>3.1501581640434602E-2</c:v>
                </c:pt>
                <c:pt idx="106" formatCode="General">
                  <c:v>3.1555129308587997E-2</c:v>
                </c:pt>
                <c:pt idx="107" formatCode="General">
                  <c:v>3.2133909743552042E-2</c:v>
                </c:pt>
                <c:pt idx="108" formatCode="General">
                  <c:v>3.2215764574046568E-2</c:v>
                </c:pt>
                <c:pt idx="109" formatCode="General">
                  <c:v>3.2709872017618401E-2</c:v>
                </c:pt>
                <c:pt idx="110" formatCode="General">
                  <c:v>3.2889836280896388E-2</c:v>
                </c:pt>
                <c:pt idx="111" formatCode="General">
                  <c:v>3.3260804303556595E-2</c:v>
                </c:pt>
                <c:pt idx="112" formatCode="General">
                  <c:v>3.3655531926794102E-2</c:v>
                </c:pt>
                <c:pt idx="113" formatCode="General">
                  <c:v>3.38097676146763E-2</c:v>
                </c:pt>
                <c:pt idx="114" formatCode="General">
                  <c:v>3.402971096656561E-2</c:v>
                </c:pt>
                <c:pt idx="115" formatCode="General">
                  <c:v>3.4384130216980502E-2</c:v>
                </c:pt>
                <c:pt idx="116" formatCode="General">
                  <c:v>3.4843393062006067E-2</c:v>
                </c:pt>
                <c:pt idx="117" formatCode="General">
                  <c:v>3.4921425435639503E-2</c:v>
                </c:pt>
                <c:pt idx="118" formatCode="General">
                  <c:v>3.49761944066906E-2</c:v>
                </c:pt>
                <c:pt idx="119" formatCode="General">
                  <c:v>3.5419589011081901E-2</c:v>
                </c:pt>
                <c:pt idx="120" formatCode="General">
                  <c:v>3.5855377836312395E-2</c:v>
                </c:pt>
                <c:pt idx="121" formatCode="General">
                  <c:v>3.5900305081254288E-2</c:v>
                </c:pt>
                <c:pt idx="122" formatCode="General">
                  <c:v>3.5968514585529451E-2</c:v>
                </c:pt>
                <c:pt idx="123" formatCode="General">
                  <c:v>3.6413290919494787E-2</c:v>
                </c:pt>
                <c:pt idx="124" formatCode="General">
                  <c:v>3.6676600422423739E-2</c:v>
                </c:pt>
                <c:pt idx="125" formatCode="General">
                  <c:v>3.6971299487908088E-2</c:v>
                </c:pt>
                <c:pt idx="126" formatCode="General">
                  <c:v>3.7263925004762652E-2</c:v>
                </c:pt>
                <c:pt idx="127" formatCode="General">
                  <c:v>3.7523168451125286E-2</c:v>
                </c:pt>
                <c:pt idx="128" formatCode="General">
                  <c:v>3.806360034516991E-2</c:v>
                </c:pt>
                <c:pt idx="129" formatCode="General">
                  <c:v>3.8076632344406197E-2</c:v>
                </c:pt>
                <c:pt idx="130" formatCode="General">
                  <c:v>3.8530689601377899E-2</c:v>
                </c:pt>
                <c:pt idx="131" formatCode="General">
                  <c:v>3.8978369464210016E-2</c:v>
                </c:pt>
                <c:pt idx="132" formatCode="General">
                  <c:v>3.8991990537682798E-2</c:v>
                </c:pt>
                <c:pt idx="133" formatCode="General">
                  <c:v>3.9475643775307205E-2</c:v>
                </c:pt>
                <c:pt idx="134" formatCode="General">
                  <c:v>3.9768343651817403E-2</c:v>
                </c:pt>
                <c:pt idx="135" formatCode="General">
                  <c:v>4.0039061571797097E-2</c:v>
                </c:pt>
                <c:pt idx="136" formatCode="General">
                  <c:v>4.0319756259372501E-2</c:v>
                </c:pt>
                <c:pt idx="137" formatCode="General">
                  <c:v>4.0630389840127824E-2</c:v>
                </c:pt>
                <c:pt idx="138" formatCode="General">
                  <c:v>4.1119444250071323E-2</c:v>
                </c:pt>
                <c:pt idx="139" formatCode="General">
                  <c:v>4.1127501419189687E-2</c:v>
                </c:pt>
                <c:pt idx="140" formatCode="General">
                  <c:v>4.1143777535564766E-2</c:v>
                </c:pt>
                <c:pt idx="141" formatCode="General">
                  <c:v>4.1700768850533761E-2</c:v>
                </c:pt>
                <c:pt idx="142" formatCode="General">
                  <c:v>4.1825447681279861E-2</c:v>
                </c:pt>
                <c:pt idx="143" formatCode="General">
                  <c:v>4.2497694808683366E-2</c:v>
                </c:pt>
                <c:pt idx="144" formatCode="General">
                  <c:v>4.2624222967560202E-2</c:v>
                </c:pt>
                <c:pt idx="145" formatCode="General">
                  <c:v>4.3100777157262599E-2</c:v>
                </c:pt>
                <c:pt idx="146" formatCode="General">
                  <c:v>4.3652413308008432E-2</c:v>
                </c:pt>
                <c:pt idx="147" formatCode="General">
                  <c:v>4.3729895308605896E-2</c:v>
                </c:pt>
                <c:pt idx="148" formatCode="General">
                  <c:v>4.3822887657209722E-2</c:v>
                </c:pt>
                <c:pt idx="149" formatCode="General">
                  <c:v>4.4402451338721456E-2</c:v>
                </c:pt>
                <c:pt idx="150" formatCode="General">
                  <c:v>4.4993374558858122E-2</c:v>
                </c:pt>
                <c:pt idx="151" formatCode="General">
                  <c:v>4.5000000000000012E-2</c:v>
                </c:pt>
              </c:numCache>
            </c:numRef>
          </c:xVal>
          <c:yVal>
            <c:numRef>
              <c:f>'[Effect of fins -Final.xlsx]Sheet1'!$H$9:$H$160</c:f>
              <c:numCache>
                <c:formatCode>General</c:formatCode>
                <c:ptCount val="152"/>
                <c:pt idx="0">
                  <c:v>503.05236566499502</c:v>
                </c:pt>
                <c:pt idx="1">
                  <c:v>503.05236250248396</c:v>
                </c:pt>
                <c:pt idx="2">
                  <c:v>503.05205025055</c:v>
                </c:pt>
                <c:pt idx="3">
                  <c:v>503.05179034519369</c:v>
                </c:pt>
                <c:pt idx="4">
                  <c:v>503.05177688419099</c:v>
                </c:pt>
                <c:pt idx="5">
                  <c:v>503.051769545561</c:v>
                </c:pt>
                <c:pt idx="6">
                  <c:v>503.05142266381563</c:v>
                </c:pt>
                <c:pt idx="7">
                  <c:v>503.05136792363999</c:v>
                </c:pt>
                <c:pt idx="8">
                  <c:v>503.05122086675232</c:v>
                </c:pt>
                <c:pt idx="9">
                  <c:v>503.05097778240793</c:v>
                </c:pt>
                <c:pt idx="10">
                  <c:v>503.05085529884298</c:v>
                </c:pt>
                <c:pt idx="11">
                  <c:v>503.05063369429598</c:v>
                </c:pt>
                <c:pt idx="12">
                  <c:v>503.05038114709799</c:v>
                </c:pt>
                <c:pt idx="13">
                  <c:v>503.05036160472395</c:v>
                </c:pt>
                <c:pt idx="14">
                  <c:v>503.05033526365469</c:v>
                </c:pt>
                <c:pt idx="15">
                  <c:v>503.050051731959</c:v>
                </c:pt>
                <c:pt idx="16">
                  <c:v>503.04989862515907</c:v>
                </c:pt>
                <c:pt idx="17">
                  <c:v>503.049748267935</c:v>
                </c:pt>
                <c:pt idx="18">
                  <c:v>503.04959034999001</c:v>
                </c:pt>
                <c:pt idx="19">
                  <c:v>503.04944494516002</c:v>
                </c:pt>
                <c:pt idx="20">
                  <c:v>503.04925629495682</c:v>
                </c:pt>
                <c:pt idx="21">
                  <c:v>503.04911629852899</c:v>
                </c:pt>
                <c:pt idx="22">
                  <c:v>503.04891936215745</c:v>
                </c:pt>
                <c:pt idx="23">
                  <c:v>503.0487144624334</c:v>
                </c:pt>
                <c:pt idx="24">
                  <c:v>503.04862164897395</c:v>
                </c:pt>
                <c:pt idx="25">
                  <c:v>503.04842594497694</c:v>
                </c:pt>
                <c:pt idx="26">
                  <c:v>503.04830333470238</c:v>
                </c:pt>
                <c:pt idx="27">
                  <c:v>503.048236389419</c:v>
                </c:pt>
                <c:pt idx="28">
                  <c:v>503.04799208076281</c:v>
                </c:pt>
                <c:pt idx="29">
                  <c:v>503.04792737390432</c:v>
                </c:pt>
                <c:pt idx="30">
                  <c:v>503.04773325217127</c:v>
                </c:pt>
                <c:pt idx="31">
                  <c:v>503.04767433261856</c:v>
                </c:pt>
                <c:pt idx="32">
                  <c:v>503.04743423058</c:v>
                </c:pt>
                <c:pt idx="33">
                  <c:v>503.04739032879701</c:v>
                </c:pt>
                <c:pt idx="34">
                  <c:v>503.04728074302182</c:v>
                </c:pt>
                <c:pt idx="35">
                  <c:v>503.04714297371731</c:v>
                </c:pt>
                <c:pt idx="36">
                  <c:v>503.04704769232882</c:v>
                </c:pt>
                <c:pt idx="37">
                  <c:v>503.04694787495998</c:v>
                </c:pt>
                <c:pt idx="38">
                  <c:v>503.04680114679638</c:v>
                </c:pt>
                <c:pt idx="39">
                  <c:v>503.04673127239045</c:v>
                </c:pt>
                <c:pt idx="40">
                  <c:v>503.04651431161869</c:v>
                </c:pt>
                <c:pt idx="41">
                  <c:v>503.04643905878339</c:v>
                </c:pt>
                <c:pt idx="42">
                  <c:v>503.04642326180903</c:v>
                </c:pt>
                <c:pt idx="43">
                  <c:v>503.04639471479896</c:v>
                </c:pt>
                <c:pt idx="44">
                  <c:v>503.04617430379301</c:v>
                </c:pt>
                <c:pt idx="45">
                  <c:v>503.04608620377297</c:v>
                </c:pt>
                <c:pt idx="46">
                  <c:v>503.045936570496</c:v>
                </c:pt>
                <c:pt idx="47">
                  <c:v>503.04572533149502</c:v>
                </c:pt>
                <c:pt idx="48">
                  <c:v>503.04569583975837</c:v>
                </c:pt>
                <c:pt idx="49">
                  <c:v>503.04565032113356</c:v>
                </c:pt>
                <c:pt idx="50">
                  <c:v>503.04548240154497</c:v>
                </c:pt>
                <c:pt idx="51">
                  <c:v>503.04529562217601</c:v>
                </c:pt>
                <c:pt idx="52">
                  <c:v>503.04525554332298</c:v>
                </c:pt>
                <c:pt idx="53">
                  <c:v>503.04510196930897</c:v>
                </c:pt>
                <c:pt idx="54">
                  <c:v>503.04490116942407</c:v>
                </c:pt>
                <c:pt idx="55">
                  <c:v>503.04486713128688</c:v>
                </c:pt>
                <c:pt idx="56">
                  <c:v>503.04468110333681</c:v>
                </c:pt>
                <c:pt idx="57">
                  <c:v>503.04463575410898</c:v>
                </c:pt>
                <c:pt idx="58">
                  <c:v>503.04440554813198</c:v>
                </c:pt>
                <c:pt idx="59">
                  <c:v>503.04436344210194</c:v>
                </c:pt>
                <c:pt idx="60">
                  <c:v>503.04416679983194</c:v>
                </c:pt>
                <c:pt idx="61">
                  <c:v>503.04412084758894</c:v>
                </c:pt>
                <c:pt idx="62">
                  <c:v>503.043975640491</c:v>
                </c:pt>
                <c:pt idx="63">
                  <c:v>503.043877499475</c:v>
                </c:pt>
                <c:pt idx="64">
                  <c:v>503.04373663615098</c:v>
                </c:pt>
                <c:pt idx="65">
                  <c:v>503.04369478942863</c:v>
                </c:pt>
                <c:pt idx="66">
                  <c:v>503.04352200451598</c:v>
                </c:pt>
                <c:pt idx="67">
                  <c:v>503.04349981733856</c:v>
                </c:pt>
                <c:pt idx="68">
                  <c:v>503.04336776784299</c:v>
                </c:pt>
                <c:pt idx="69">
                  <c:v>503.04331704130863</c:v>
                </c:pt>
                <c:pt idx="70">
                  <c:v>503.04331056301601</c:v>
                </c:pt>
                <c:pt idx="71">
                  <c:v>503.04312022394163</c:v>
                </c:pt>
                <c:pt idx="72">
                  <c:v>503.04311522521738</c:v>
                </c:pt>
                <c:pt idx="73">
                  <c:v>503.04311492855413</c:v>
                </c:pt>
                <c:pt idx="74">
                  <c:v>503.04311330451299</c:v>
                </c:pt>
                <c:pt idx="75">
                  <c:v>503.04298747025098</c:v>
                </c:pt>
                <c:pt idx="76">
                  <c:v>503.04291871866195</c:v>
                </c:pt>
                <c:pt idx="77">
                  <c:v>503.04288094087656</c:v>
                </c:pt>
                <c:pt idx="78">
                  <c:v>503.04283133750732</c:v>
                </c:pt>
                <c:pt idx="79">
                  <c:v>503.04270704128339</c:v>
                </c:pt>
                <c:pt idx="80">
                  <c:v>503.04268609815261</c:v>
                </c:pt>
                <c:pt idx="81">
                  <c:v>503.04256442402732</c:v>
                </c:pt>
                <c:pt idx="82">
                  <c:v>503.04253759037397</c:v>
                </c:pt>
                <c:pt idx="83">
                  <c:v>503.04244919431613</c:v>
                </c:pt>
                <c:pt idx="84">
                  <c:v>503.04240035024401</c:v>
                </c:pt>
                <c:pt idx="85">
                  <c:v>503.04233781407493</c:v>
                </c:pt>
                <c:pt idx="86">
                  <c:v>503.04218132929401</c:v>
                </c:pt>
                <c:pt idx="87">
                  <c:v>503.04217135829907</c:v>
                </c:pt>
                <c:pt idx="88">
                  <c:v>503.04214643870102</c:v>
                </c:pt>
                <c:pt idx="89">
                  <c:v>503.04207974093896</c:v>
                </c:pt>
                <c:pt idx="90">
                  <c:v>503.04197019120397</c:v>
                </c:pt>
                <c:pt idx="91">
                  <c:v>503.04193658071802</c:v>
                </c:pt>
                <c:pt idx="92">
                  <c:v>503.04187103968297</c:v>
                </c:pt>
                <c:pt idx="93">
                  <c:v>503.04177141943802</c:v>
                </c:pt>
                <c:pt idx="94">
                  <c:v>503.04174426012003</c:v>
                </c:pt>
                <c:pt idx="95">
                  <c:v>503.04168151504064</c:v>
                </c:pt>
                <c:pt idx="96">
                  <c:v>503.04157557512696</c:v>
                </c:pt>
                <c:pt idx="97">
                  <c:v>503.04155709345002</c:v>
                </c:pt>
                <c:pt idx="98">
                  <c:v>503.04150322861938</c:v>
                </c:pt>
                <c:pt idx="99">
                  <c:v>503.04147976193894</c:v>
                </c:pt>
                <c:pt idx="100">
                  <c:v>503.04134701027419</c:v>
                </c:pt>
                <c:pt idx="101">
                  <c:v>503.04134676308769</c:v>
                </c:pt>
                <c:pt idx="102">
                  <c:v>503.04134535175598</c:v>
                </c:pt>
                <c:pt idx="103">
                  <c:v>503.04127147200899</c:v>
                </c:pt>
                <c:pt idx="104">
                  <c:v>503.04126624724103</c:v>
                </c:pt>
                <c:pt idx="105">
                  <c:v>503.04115201713103</c:v>
                </c:pt>
                <c:pt idx="106">
                  <c:v>503.04114146878038</c:v>
                </c:pt>
                <c:pt idx="107">
                  <c:v>503.04107288371432</c:v>
                </c:pt>
                <c:pt idx="108">
                  <c:v>503.04105715930598</c:v>
                </c:pt>
                <c:pt idx="109">
                  <c:v>503.04101741865139</c:v>
                </c:pt>
                <c:pt idx="110">
                  <c:v>503.04097841171301</c:v>
                </c:pt>
                <c:pt idx="111">
                  <c:v>503.04096074965702</c:v>
                </c:pt>
                <c:pt idx="112">
                  <c:v>503.04087080819897</c:v>
                </c:pt>
                <c:pt idx="113">
                  <c:v>503.04086674849469</c:v>
                </c:pt>
                <c:pt idx="114">
                  <c:v>503.04081652732202</c:v>
                </c:pt>
                <c:pt idx="115">
                  <c:v>503.04082982689363</c:v>
                </c:pt>
                <c:pt idx="116">
                  <c:v>503.04075018168493</c:v>
                </c:pt>
                <c:pt idx="117">
                  <c:v>503.04075152235708</c:v>
                </c:pt>
                <c:pt idx="118">
                  <c:v>503.04074248896001</c:v>
                </c:pt>
                <c:pt idx="119">
                  <c:v>503.04073043341702</c:v>
                </c:pt>
                <c:pt idx="120">
                  <c:v>503.04067073668705</c:v>
                </c:pt>
                <c:pt idx="121">
                  <c:v>503.04067015974414</c:v>
                </c:pt>
                <c:pt idx="122">
                  <c:v>503.04065899125499</c:v>
                </c:pt>
                <c:pt idx="123">
                  <c:v>503.04065167277997</c:v>
                </c:pt>
                <c:pt idx="124">
                  <c:v>503.04059838218899</c:v>
                </c:pt>
                <c:pt idx="125">
                  <c:v>503.04060398612501</c:v>
                </c:pt>
                <c:pt idx="126">
                  <c:v>503.04053872613099</c:v>
                </c:pt>
                <c:pt idx="127">
                  <c:v>503.04055987927899</c:v>
                </c:pt>
                <c:pt idx="128">
                  <c:v>503.04048410470926</c:v>
                </c:pt>
                <c:pt idx="129">
                  <c:v>503.04048152069208</c:v>
                </c:pt>
                <c:pt idx="130">
                  <c:v>503.04048776649205</c:v>
                </c:pt>
                <c:pt idx="131">
                  <c:v>503.04042319290431</c:v>
                </c:pt>
                <c:pt idx="132">
                  <c:v>503.04042356991232</c:v>
                </c:pt>
                <c:pt idx="133">
                  <c:v>503.04042510126231</c:v>
                </c:pt>
                <c:pt idx="134">
                  <c:v>503.04035420827694</c:v>
                </c:pt>
                <c:pt idx="135">
                  <c:v>503.04036381004181</c:v>
                </c:pt>
                <c:pt idx="136">
                  <c:v>503.04031084577463</c:v>
                </c:pt>
                <c:pt idx="137">
                  <c:v>503.040347723607</c:v>
                </c:pt>
                <c:pt idx="138">
                  <c:v>503.04026064782232</c:v>
                </c:pt>
                <c:pt idx="139">
                  <c:v>503.04026109932994</c:v>
                </c:pt>
                <c:pt idx="140">
                  <c:v>503.04025834104499</c:v>
                </c:pt>
                <c:pt idx="141">
                  <c:v>503.04024328343081</c:v>
                </c:pt>
                <c:pt idx="142">
                  <c:v>503.04025626998396</c:v>
                </c:pt>
                <c:pt idx="143">
                  <c:v>503.04022416371095</c:v>
                </c:pt>
                <c:pt idx="144">
                  <c:v>503.040207937454</c:v>
                </c:pt>
                <c:pt idx="145">
                  <c:v>503.04026189171282</c:v>
                </c:pt>
                <c:pt idx="146">
                  <c:v>503.04016558247099</c:v>
                </c:pt>
                <c:pt idx="147">
                  <c:v>503.040177337155</c:v>
                </c:pt>
                <c:pt idx="148">
                  <c:v>503.04016153152901</c:v>
                </c:pt>
                <c:pt idx="149">
                  <c:v>503.04026049676963</c:v>
                </c:pt>
                <c:pt idx="150">
                  <c:v>503.04015044293669</c:v>
                </c:pt>
                <c:pt idx="151">
                  <c:v>503.04015151361801</c:v>
                </c:pt>
              </c:numCache>
            </c:numRef>
          </c:yVal>
          <c:smooth val="1"/>
        </c:ser>
        <c:dLbls>
          <c:showLegendKey val="0"/>
          <c:showVal val="0"/>
          <c:showCatName val="0"/>
          <c:showSerName val="0"/>
          <c:showPercent val="0"/>
          <c:showBubbleSize val="0"/>
        </c:dLbls>
        <c:axId val="253743488"/>
        <c:axId val="253745408"/>
      </c:scatterChart>
      <c:valAx>
        <c:axId val="253743488"/>
        <c:scaling>
          <c:orientation val="minMax"/>
        </c:scaling>
        <c:delete val="0"/>
        <c:axPos val="b"/>
        <c:title>
          <c:tx>
            <c:rich>
              <a:bodyPr/>
              <a:lstStyle/>
              <a:p>
                <a:pPr>
                  <a:defRPr/>
                </a:pPr>
                <a:r>
                  <a:rPr lang="en-US"/>
                  <a:t>Radial</a:t>
                </a:r>
                <a:r>
                  <a:rPr lang="en-US" baseline="0"/>
                  <a:t> Distance [cm]</a:t>
                </a:r>
                <a:endParaRPr lang="en-US"/>
              </a:p>
            </c:rich>
          </c:tx>
          <c:overlay val="0"/>
        </c:title>
        <c:numFmt formatCode="General" sourceLinked="1"/>
        <c:majorTickMark val="out"/>
        <c:minorTickMark val="none"/>
        <c:tickLblPos val="nextTo"/>
        <c:crossAx val="253745408"/>
        <c:crosses val="autoZero"/>
        <c:crossBetween val="midCat"/>
      </c:valAx>
      <c:valAx>
        <c:axId val="253745408"/>
        <c:scaling>
          <c:orientation val="minMax"/>
        </c:scaling>
        <c:delete val="0"/>
        <c:axPos val="l"/>
        <c:majorGridlines/>
        <c:title>
          <c:tx>
            <c:rich>
              <a:bodyPr rot="-5400000" vert="horz"/>
              <a:lstStyle/>
              <a:p>
                <a:pPr>
                  <a:defRPr/>
                </a:pPr>
                <a:r>
                  <a:rPr lang="en-US"/>
                  <a:t>Temeprature</a:t>
                </a:r>
                <a:r>
                  <a:rPr lang="en-US" baseline="0"/>
                  <a:t> [K]</a:t>
                </a:r>
                <a:endParaRPr lang="en-US"/>
              </a:p>
            </c:rich>
          </c:tx>
          <c:overlay val="0"/>
        </c:title>
        <c:numFmt formatCode="General" sourceLinked="1"/>
        <c:majorTickMark val="out"/>
        <c:minorTickMark val="none"/>
        <c:tickLblPos val="nextTo"/>
        <c:crossAx val="253743488"/>
        <c:crosses val="autoZero"/>
        <c:crossBetween val="midCat"/>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Power from the Beam Down [kW]</a:t>
            </a:r>
          </a:p>
        </c:rich>
      </c:tx>
      <c:overlay val="0"/>
    </c:title>
    <c:autoTitleDeleted val="0"/>
    <c:plotArea>
      <c:layout/>
      <c:scatterChart>
        <c:scatterStyle val="lineMarker"/>
        <c:varyColors val="0"/>
        <c:ser>
          <c:idx val="0"/>
          <c:order val="0"/>
          <c:spPr>
            <a:ln w="19050">
              <a:solidFill>
                <a:schemeClr val="tx2">
                  <a:lumMod val="40000"/>
                  <a:lumOff val="60000"/>
                </a:schemeClr>
              </a:solidFill>
            </a:ln>
          </c:spPr>
          <c:marker>
            <c:symbol val="none"/>
          </c:marker>
          <c:xVal>
            <c:numRef>
              <c:f>'4build_30sec'!$B$12:$B$1221</c:f>
              <c:numCache>
                <c:formatCode>[$-409]h:mm\ AM/PM;@</c:formatCode>
                <c:ptCount val="1210"/>
                <c:pt idx="0">
                  <c:v>0.31250000000000028</c:v>
                </c:pt>
                <c:pt idx="1">
                  <c:v>0.3128472222222225</c:v>
                </c:pt>
                <c:pt idx="2">
                  <c:v>0.31319444444444472</c:v>
                </c:pt>
                <c:pt idx="3">
                  <c:v>0.31354166666666694</c:v>
                </c:pt>
                <c:pt idx="4">
                  <c:v>0.31388888888888983</c:v>
                </c:pt>
                <c:pt idx="5">
                  <c:v>0.31423611111111099</c:v>
                </c:pt>
                <c:pt idx="6">
                  <c:v>0.31458333333333327</c:v>
                </c:pt>
                <c:pt idx="7">
                  <c:v>0.31493055555555627</c:v>
                </c:pt>
                <c:pt idx="8">
                  <c:v>0.31527777777777843</c:v>
                </c:pt>
                <c:pt idx="9">
                  <c:v>0.31562500000000032</c:v>
                </c:pt>
                <c:pt idx="10">
                  <c:v>0.31597222222222243</c:v>
                </c:pt>
                <c:pt idx="11">
                  <c:v>0.31631944444444443</c:v>
                </c:pt>
                <c:pt idx="12">
                  <c:v>0.31666666666666743</c:v>
                </c:pt>
                <c:pt idx="13">
                  <c:v>0.31701388888888943</c:v>
                </c:pt>
                <c:pt idx="14">
                  <c:v>0.31736111111111098</c:v>
                </c:pt>
                <c:pt idx="15">
                  <c:v>0.31770833333333298</c:v>
                </c:pt>
                <c:pt idx="16">
                  <c:v>0.31805555555555598</c:v>
                </c:pt>
                <c:pt idx="17">
                  <c:v>0.3184027777777787</c:v>
                </c:pt>
                <c:pt idx="18">
                  <c:v>0.31875000000000026</c:v>
                </c:pt>
                <c:pt idx="19">
                  <c:v>0.31909722222222198</c:v>
                </c:pt>
                <c:pt idx="20">
                  <c:v>0.31944444444444442</c:v>
                </c:pt>
                <c:pt idx="21">
                  <c:v>0.31979166666666697</c:v>
                </c:pt>
                <c:pt idx="22">
                  <c:v>0.32013888888888942</c:v>
                </c:pt>
                <c:pt idx="23">
                  <c:v>0.32048611111111147</c:v>
                </c:pt>
                <c:pt idx="24">
                  <c:v>0.32083333333333308</c:v>
                </c:pt>
                <c:pt idx="25">
                  <c:v>0.32118055555555641</c:v>
                </c:pt>
                <c:pt idx="26">
                  <c:v>0.32152777777777863</c:v>
                </c:pt>
                <c:pt idx="27">
                  <c:v>0.32187500000000041</c:v>
                </c:pt>
                <c:pt idx="28">
                  <c:v>0.32222222222222241</c:v>
                </c:pt>
                <c:pt idx="29">
                  <c:v>0.32256944444444441</c:v>
                </c:pt>
                <c:pt idx="30">
                  <c:v>0.32291666666666763</c:v>
                </c:pt>
                <c:pt idx="31">
                  <c:v>0.32326388888888941</c:v>
                </c:pt>
                <c:pt idx="32">
                  <c:v>0.32361111111111102</c:v>
                </c:pt>
                <c:pt idx="33">
                  <c:v>0.3239583333333334</c:v>
                </c:pt>
                <c:pt idx="34">
                  <c:v>0.32430555555555635</c:v>
                </c:pt>
                <c:pt idx="35">
                  <c:v>0.32465277777777862</c:v>
                </c:pt>
                <c:pt idx="36">
                  <c:v>0.32500000000000034</c:v>
                </c:pt>
                <c:pt idx="37">
                  <c:v>0.32534722222222234</c:v>
                </c:pt>
                <c:pt idx="38">
                  <c:v>0.32569444444444434</c:v>
                </c:pt>
                <c:pt idx="39">
                  <c:v>0.32604166666666734</c:v>
                </c:pt>
                <c:pt idx="40">
                  <c:v>0.32638888888888984</c:v>
                </c:pt>
                <c:pt idx="41">
                  <c:v>0.32673611111111101</c:v>
                </c:pt>
                <c:pt idx="42">
                  <c:v>0.32708333333333334</c:v>
                </c:pt>
                <c:pt idx="43">
                  <c:v>0.32743055555555628</c:v>
                </c:pt>
                <c:pt idx="44">
                  <c:v>0.32777777777777856</c:v>
                </c:pt>
                <c:pt idx="45">
                  <c:v>0.32812500000000028</c:v>
                </c:pt>
                <c:pt idx="46">
                  <c:v>0.32847222222222255</c:v>
                </c:pt>
                <c:pt idx="47">
                  <c:v>0.32881944444444455</c:v>
                </c:pt>
                <c:pt idx="48">
                  <c:v>0.32916666666666755</c:v>
                </c:pt>
                <c:pt idx="49">
                  <c:v>0.32951388888888955</c:v>
                </c:pt>
                <c:pt idx="50">
                  <c:v>0.32986111111111127</c:v>
                </c:pt>
                <c:pt idx="51">
                  <c:v>0.33020833333333327</c:v>
                </c:pt>
                <c:pt idx="52">
                  <c:v>0.33055555555555527</c:v>
                </c:pt>
                <c:pt idx="53">
                  <c:v>0.33090277777777877</c:v>
                </c:pt>
                <c:pt idx="54">
                  <c:v>0.33125000000000032</c:v>
                </c:pt>
                <c:pt idx="55">
                  <c:v>0.33159722222222227</c:v>
                </c:pt>
                <c:pt idx="56">
                  <c:v>0.33194444444444443</c:v>
                </c:pt>
                <c:pt idx="57">
                  <c:v>0.33229166666666698</c:v>
                </c:pt>
                <c:pt idx="58">
                  <c:v>0.33263888888888943</c:v>
                </c:pt>
                <c:pt idx="59">
                  <c:v>0.33298611111111143</c:v>
                </c:pt>
                <c:pt idx="60">
                  <c:v>0.33333333333333298</c:v>
                </c:pt>
                <c:pt idx="61">
                  <c:v>0.33368055555555542</c:v>
                </c:pt>
                <c:pt idx="62">
                  <c:v>0.3340277777777787</c:v>
                </c:pt>
                <c:pt idx="63">
                  <c:v>0.33437500000000048</c:v>
                </c:pt>
                <c:pt idx="64">
                  <c:v>0.33472222222222242</c:v>
                </c:pt>
                <c:pt idx="65">
                  <c:v>0.33506944444444442</c:v>
                </c:pt>
                <c:pt idx="66">
                  <c:v>0.33541666666666758</c:v>
                </c:pt>
                <c:pt idx="67">
                  <c:v>0.33576388888888942</c:v>
                </c:pt>
                <c:pt idx="68">
                  <c:v>0.33611111111111108</c:v>
                </c:pt>
                <c:pt idx="69">
                  <c:v>0.33645833333333347</c:v>
                </c:pt>
                <c:pt idx="70">
                  <c:v>0.33680555555555641</c:v>
                </c:pt>
                <c:pt idx="71">
                  <c:v>0.33715277777777863</c:v>
                </c:pt>
                <c:pt idx="72">
                  <c:v>0.33750000000000041</c:v>
                </c:pt>
                <c:pt idx="73">
                  <c:v>0.33784722222222241</c:v>
                </c:pt>
                <c:pt idx="74">
                  <c:v>0.33819444444444441</c:v>
                </c:pt>
                <c:pt idx="75">
                  <c:v>0.33854166666666741</c:v>
                </c:pt>
                <c:pt idx="76">
                  <c:v>0.33888888888888985</c:v>
                </c:pt>
                <c:pt idx="77">
                  <c:v>0.33923611111111102</c:v>
                </c:pt>
                <c:pt idx="78">
                  <c:v>0.3395833333333334</c:v>
                </c:pt>
                <c:pt idx="79">
                  <c:v>0.33993055555555635</c:v>
                </c:pt>
                <c:pt idx="80">
                  <c:v>0.34027777777777835</c:v>
                </c:pt>
                <c:pt idx="81">
                  <c:v>0.34062500000000001</c:v>
                </c:pt>
                <c:pt idx="82">
                  <c:v>0.34097222222222234</c:v>
                </c:pt>
                <c:pt idx="83">
                  <c:v>0.34131944444444434</c:v>
                </c:pt>
                <c:pt idx="84">
                  <c:v>0.34166666666666734</c:v>
                </c:pt>
                <c:pt idx="85">
                  <c:v>0.34201388888888934</c:v>
                </c:pt>
                <c:pt idx="86">
                  <c:v>0.34236111111111101</c:v>
                </c:pt>
                <c:pt idx="87">
                  <c:v>0.342708333333333</c:v>
                </c:pt>
                <c:pt idx="88">
                  <c:v>0.343055555555555</c:v>
                </c:pt>
                <c:pt idx="89">
                  <c:v>0.34340277777777856</c:v>
                </c:pt>
                <c:pt idx="90">
                  <c:v>0.34375</c:v>
                </c:pt>
                <c:pt idx="91">
                  <c:v>0.344097222222222</c:v>
                </c:pt>
                <c:pt idx="92">
                  <c:v>0.34444444444444428</c:v>
                </c:pt>
                <c:pt idx="93">
                  <c:v>0.344791666666667</c:v>
                </c:pt>
                <c:pt idx="94">
                  <c:v>0.34513888888888927</c:v>
                </c:pt>
                <c:pt idx="95">
                  <c:v>0.34548611111111127</c:v>
                </c:pt>
                <c:pt idx="96">
                  <c:v>0.34583333333333299</c:v>
                </c:pt>
                <c:pt idx="97">
                  <c:v>0.34618055555555527</c:v>
                </c:pt>
                <c:pt idx="98">
                  <c:v>0.34652777777777843</c:v>
                </c:pt>
                <c:pt idx="99">
                  <c:v>0.34687500000000032</c:v>
                </c:pt>
                <c:pt idx="100">
                  <c:v>0.34722222222222227</c:v>
                </c:pt>
                <c:pt idx="101">
                  <c:v>0.34756944444444426</c:v>
                </c:pt>
                <c:pt idx="102">
                  <c:v>0.34791666666666643</c:v>
                </c:pt>
                <c:pt idx="103">
                  <c:v>0.34826388888888898</c:v>
                </c:pt>
                <c:pt idx="104">
                  <c:v>0.34861111111111093</c:v>
                </c:pt>
                <c:pt idx="105">
                  <c:v>0.34895833333333298</c:v>
                </c:pt>
                <c:pt idx="106">
                  <c:v>0.34930555555555498</c:v>
                </c:pt>
                <c:pt idx="107">
                  <c:v>0.34965277777777842</c:v>
                </c:pt>
                <c:pt idx="108">
                  <c:v>0.35000000000000026</c:v>
                </c:pt>
                <c:pt idx="109">
                  <c:v>0.35034722222222198</c:v>
                </c:pt>
                <c:pt idx="110">
                  <c:v>0.35069444444444398</c:v>
                </c:pt>
                <c:pt idx="111">
                  <c:v>0.35104166666666597</c:v>
                </c:pt>
                <c:pt idx="112">
                  <c:v>0.35138888888888958</c:v>
                </c:pt>
                <c:pt idx="113">
                  <c:v>0.35173611111111103</c:v>
                </c:pt>
                <c:pt idx="114">
                  <c:v>0.35208333333333308</c:v>
                </c:pt>
                <c:pt idx="115">
                  <c:v>0.35243055555555508</c:v>
                </c:pt>
                <c:pt idx="116">
                  <c:v>0.35277777777777841</c:v>
                </c:pt>
                <c:pt idx="117">
                  <c:v>0.35312500000000002</c:v>
                </c:pt>
                <c:pt idx="118">
                  <c:v>0.35347222222222241</c:v>
                </c:pt>
                <c:pt idx="119">
                  <c:v>0.35381944444444441</c:v>
                </c:pt>
                <c:pt idx="120">
                  <c:v>0.35416666666666741</c:v>
                </c:pt>
                <c:pt idx="121">
                  <c:v>0.35451388888888941</c:v>
                </c:pt>
                <c:pt idx="122">
                  <c:v>0.35486111111111102</c:v>
                </c:pt>
                <c:pt idx="123">
                  <c:v>0.35520833333333302</c:v>
                </c:pt>
                <c:pt idx="124">
                  <c:v>0.35555555555555501</c:v>
                </c:pt>
                <c:pt idx="125">
                  <c:v>0.35590277777777862</c:v>
                </c:pt>
                <c:pt idx="126">
                  <c:v>0.35625000000000001</c:v>
                </c:pt>
                <c:pt idx="127">
                  <c:v>0.35659722222222201</c:v>
                </c:pt>
                <c:pt idx="128">
                  <c:v>0.35694444444444434</c:v>
                </c:pt>
                <c:pt idx="129">
                  <c:v>0.35729166666666701</c:v>
                </c:pt>
                <c:pt idx="130">
                  <c:v>0.35763888888888934</c:v>
                </c:pt>
                <c:pt idx="131">
                  <c:v>0.35798611111111134</c:v>
                </c:pt>
                <c:pt idx="132">
                  <c:v>0.358333333333333</c:v>
                </c:pt>
                <c:pt idx="133">
                  <c:v>0.35868055555555528</c:v>
                </c:pt>
                <c:pt idx="134">
                  <c:v>0.35902777777777856</c:v>
                </c:pt>
                <c:pt idx="135">
                  <c:v>0.35937500000000028</c:v>
                </c:pt>
                <c:pt idx="136">
                  <c:v>0.35972222222222228</c:v>
                </c:pt>
                <c:pt idx="137">
                  <c:v>0.36006944444444428</c:v>
                </c:pt>
                <c:pt idx="138">
                  <c:v>0.36041666666666655</c:v>
                </c:pt>
                <c:pt idx="139">
                  <c:v>0.36076388888888927</c:v>
                </c:pt>
                <c:pt idx="140">
                  <c:v>0.36111111111111099</c:v>
                </c:pt>
                <c:pt idx="141">
                  <c:v>0.36145833333333327</c:v>
                </c:pt>
                <c:pt idx="142">
                  <c:v>0.36180555555555527</c:v>
                </c:pt>
                <c:pt idx="143">
                  <c:v>0.36215277777777843</c:v>
                </c:pt>
                <c:pt idx="144">
                  <c:v>0.36250000000000032</c:v>
                </c:pt>
                <c:pt idx="145">
                  <c:v>0.36284722222222227</c:v>
                </c:pt>
                <c:pt idx="146">
                  <c:v>0.36319444444444426</c:v>
                </c:pt>
                <c:pt idx="147">
                  <c:v>0.36354166666666626</c:v>
                </c:pt>
                <c:pt idx="148">
                  <c:v>0.36388888888888976</c:v>
                </c:pt>
                <c:pt idx="149">
                  <c:v>0.36423611111111093</c:v>
                </c:pt>
                <c:pt idx="150">
                  <c:v>0.36458333333333298</c:v>
                </c:pt>
                <c:pt idx="151">
                  <c:v>0.36493055555555498</c:v>
                </c:pt>
                <c:pt idx="152">
                  <c:v>0.36527777777777842</c:v>
                </c:pt>
                <c:pt idx="153">
                  <c:v>0.36562500000000031</c:v>
                </c:pt>
                <c:pt idx="154">
                  <c:v>0.36597222222222242</c:v>
                </c:pt>
                <c:pt idx="155">
                  <c:v>0.36631944444444442</c:v>
                </c:pt>
                <c:pt idx="156">
                  <c:v>0.36666666666666642</c:v>
                </c:pt>
                <c:pt idx="157">
                  <c:v>0.36701388888888942</c:v>
                </c:pt>
                <c:pt idx="158">
                  <c:v>0.36736111111111108</c:v>
                </c:pt>
                <c:pt idx="159">
                  <c:v>0.36770833333333308</c:v>
                </c:pt>
                <c:pt idx="160">
                  <c:v>0.36805555555555508</c:v>
                </c:pt>
                <c:pt idx="161">
                  <c:v>0.36840277777777863</c:v>
                </c:pt>
                <c:pt idx="162">
                  <c:v>0.36875000000000002</c:v>
                </c:pt>
                <c:pt idx="163">
                  <c:v>0.36909722222222202</c:v>
                </c:pt>
                <c:pt idx="164">
                  <c:v>0.36944444444444441</c:v>
                </c:pt>
                <c:pt idx="165">
                  <c:v>0.36979166666666702</c:v>
                </c:pt>
                <c:pt idx="166">
                  <c:v>0.37013888888888941</c:v>
                </c:pt>
                <c:pt idx="167">
                  <c:v>0.3704861111111114</c:v>
                </c:pt>
                <c:pt idx="168">
                  <c:v>0.37083333333333302</c:v>
                </c:pt>
                <c:pt idx="169">
                  <c:v>0.3711805555555554</c:v>
                </c:pt>
                <c:pt idx="170">
                  <c:v>0.37152777777777862</c:v>
                </c:pt>
                <c:pt idx="171">
                  <c:v>0.37187500000000034</c:v>
                </c:pt>
                <c:pt idx="172">
                  <c:v>0.37222222222222234</c:v>
                </c:pt>
                <c:pt idx="173">
                  <c:v>0.37256944444444434</c:v>
                </c:pt>
                <c:pt idx="174">
                  <c:v>0.37291666666666762</c:v>
                </c:pt>
                <c:pt idx="175">
                  <c:v>0.37326388888888934</c:v>
                </c:pt>
                <c:pt idx="176">
                  <c:v>0.37361111111111101</c:v>
                </c:pt>
                <c:pt idx="177">
                  <c:v>0.37395833333333334</c:v>
                </c:pt>
                <c:pt idx="178">
                  <c:v>0.37430555555555528</c:v>
                </c:pt>
                <c:pt idx="179">
                  <c:v>0.37465277777777856</c:v>
                </c:pt>
                <c:pt idx="180">
                  <c:v>0.37500000000000028</c:v>
                </c:pt>
                <c:pt idx="181">
                  <c:v>0.37534722222222228</c:v>
                </c:pt>
                <c:pt idx="182">
                  <c:v>0.37569444444444428</c:v>
                </c:pt>
                <c:pt idx="183">
                  <c:v>0.37604166666666627</c:v>
                </c:pt>
                <c:pt idx="184">
                  <c:v>0.37638888888888983</c:v>
                </c:pt>
                <c:pt idx="185">
                  <c:v>0.37673611111111099</c:v>
                </c:pt>
                <c:pt idx="186">
                  <c:v>0.37708333333333327</c:v>
                </c:pt>
                <c:pt idx="187">
                  <c:v>0.37743055555555527</c:v>
                </c:pt>
                <c:pt idx="188">
                  <c:v>0.37777777777777743</c:v>
                </c:pt>
                <c:pt idx="189">
                  <c:v>0.37812500000000032</c:v>
                </c:pt>
                <c:pt idx="190">
                  <c:v>0.37847222222222243</c:v>
                </c:pt>
                <c:pt idx="191">
                  <c:v>0.37881944444444443</c:v>
                </c:pt>
                <c:pt idx="192">
                  <c:v>0.37916666666666643</c:v>
                </c:pt>
                <c:pt idx="193">
                  <c:v>0.37951388888888943</c:v>
                </c:pt>
                <c:pt idx="194">
                  <c:v>0.37986111111111098</c:v>
                </c:pt>
                <c:pt idx="195">
                  <c:v>0.38020833333333298</c:v>
                </c:pt>
                <c:pt idx="196">
                  <c:v>0.38055555555555498</c:v>
                </c:pt>
                <c:pt idx="197">
                  <c:v>0.3809027777777777</c:v>
                </c:pt>
                <c:pt idx="198">
                  <c:v>0.38125000000000026</c:v>
                </c:pt>
                <c:pt idx="199">
                  <c:v>0.38159722222222198</c:v>
                </c:pt>
                <c:pt idx="200">
                  <c:v>0.38194444444444442</c:v>
                </c:pt>
                <c:pt idx="201">
                  <c:v>0.38229166666666597</c:v>
                </c:pt>
                <c:pt idx="202">
                  <c:v>0.38263888888888942</c:v>
                </c:pt>
                <c:pt idx="203">
                  <c:v>0.38298611111111147</c:v>
                </c:pt>
                <c:pt idx="204">
                  <c:v>0.38333333333333308</c:v>
                </c:pt>
                <c:pt idx="205">
                  <c:v>0.38368055555555547</c:v>
                </c:pt>
                <c:pt idx="206">
                  <c:v>0.38402777777777863</c:v>
                </c:pt>
                <c:pt idx="207">
                  <c:v>0.38437500000000041</c:v>
                </c:pt>
                <c:pt idx="208">
                  <c:v>0.38472222222222241</c:v>
                </c:pt>
                <c:pt idx="209">
                  <c:v>0.38506944444444441</c:v>
                </c:pt>
                <c:pt idx="210">
                  <c:v>0.38541666666666663</c:v>
                </c:pt>
                <c:pt idx="211">
                  <c:v>0.38576388888888941</c:v>
                </c:pt>
                <c:pt idx="212">
                  <c:v>0.38611111111111102</c:v>
                </c:pt>
                <c:pt idx="213">
                  <c:v>0.3864583333333334</c:v>
                </c:pt>
                <c:pt idx="214">
                  <c:v>0.3868055555555554</c:v>
                </c:pt>
                <c:pt idx="215">
                  <c:v>0.38715277777777862</c:v>
                </c:pt>
                <c:pt idx="216">
                  <c:v>0.38750000000000034</c:v>
                </c:pt>
                <c:pt idx="217">
                  <c:v>0.38784722222222234</c:v>
                </c:pt>
                <c:pt idx="218">
                  <c:v>0.38819444444444434</c:v>
                </c:pt>
                <c:pt idx="219">
                  <c:v>0.38854166666666634</c:v>
                </c:pt>
                <c:pt idx="220">
                  <c:v>0.38888888888888984</c:v>
                </c:pt>
                <c:pt idx="221">
                  <c:v>0.38923611111111101</c:v>
                </c:pt>
                <c:pt idx="222">
                  <c:v>0.38958333333333334</c:v>
                </c:pt>
                <c:pt idx="223">
                  <c:v>0.38993055555555528</c:v>
                </c:pt>
                <c:pt idx="224">
                  <c:v>0.39027777777777856</c:v>
                </c:pt>
                <c:pt idx="225">
                  <c:v>0.39062500000000028</c:v>
                </c:pt>
                <c:pt idx="226">
                  <c:v>0.39097222222222255</c:v>
                </c:pt>
                <c:pt idx="227">
                  <c:v>0.39131944444444455</c:v>
                </c:pt>
                <c:pt idx="228">
                  <c:v>0.39166666666666655</c:v>
                </c:pt>
                <c:pt idx="229">
                  <c:v>0.39201388888888955</c:v>
                </c:pt>
                <c:pt idx="230">
                  <c:v>0.39236111111111127</c:v>
                </c:pt>
                <c:pt idx="231">
                  <c:v>0.39270833333333327</c:v>
                </c:pt>
                <c:pt idx="232">
                  <c:v>0.39305555555555527</c:v>
                </c:pt>
                <c:pt idx="233">
                  <c:v>0.39340277777777777</c:v>
                </c:pt>
                <c:pt idx="234">
                  <c:v>0.39375000000000032</c:v>
                </c:pt>
                <c:pt idx="235">
                  <c:v>0.39409722222222227</c:v>
                </c:pt>
                <c:pt idx="236">
                  <c:v>0.39444444444444443</c:v>
                </c:pt>
                <c:pt idx="237">
                  <c:v>0.39479166666666626</c:v>
                </c:pt>
                <c:pt idx="238">
                  <c:v>0.39513888888888943</c:v>
                </c:pt>
                <c:pt idx="239">
                  <c:v>0.39548611111111143</c:v>
                </c:pt>
                <c:pt idx="240">
                  <c:v>0.39583333333333298</c:v>
                </c:pt>
                <c:pt idx="241">
                  <c:v>0.39618055555555542</c:v>
                </c:pt>
                <c:pt idx="242">
                  <c:v>0.3965277777777777</c:v>
                </c:pt>
                <c:pt idx="243">
                  <c:v>0.39687500000000048</c:v>
                </c:pt>
                <c:pt idx="244">
                  <c:v>0.39722222222222242</c:v>
                </c:pt>
                <c:pt idx="245">
                  <c:v>0.39756944444444442</c:v>
                </c:pt>
                <c:pt idx="246">
                  <c:v>0.3979166666666667</c:v>
                </c:pt>
                <c:pt idx="247">
                  <c:v>0.39826388888888942</c:v>
                </c:pt>
                <c:pt idx="248">
                  <c:v>0.39861111111111108</c:v>
                </c:pt>
                <c:pt idx="249">
                  <c:v>0.39895833333333347</c:v>
                </c:pt>
                <c:pt idx="250">
                  <c:v>0.39930555555555547</c:v>
                </c:pt>
                <c:pt idx="251">
                  <c:v>0.39965277777777863</c:v>
                </c:pt>
                <c:pt idx="252">
                  <c:v>0.4</c:v>
                </c:pt>
                <c:pt idx="253">
                  <c:v>0.40034722222222202</c:v>
                </c:pt>
                <c:pt idx="254">
                  <c:v>0.40069444444444402</c:v>
                </c:pt>
                <c:pt idx="255">
                  <c:v>0.40104166666666602</c:v>
                </c:pt>
                <c:pt idx="256">
                  <c:v>0.40138888888888968</c:v>
                </c:pt>
                <c:pt idx="257">
                  <c:v>0.40173611111111079</c:v>
                </c:pt>
                <c:pt idx="258">
                  <c:v>0.40208333333333302</c:v>
                </c:pt>
                <c:pt idx="259">
                  <c:v>0.40243055555555501</c:v>
                </c:pt>
                <c:pt idx="260">
                  <c:v>0.40277777777777835</c:v>
                </c:pt>
                <c:pt idx="261">
                  <c:v>0.40312500000000001</c:v>
                </c:pt>
                <c:pt idx="262">
                  <c:v>0.40347222222222234</c:v>
                </c:pt>
                <c:pt idx="263">
                  <c:v>0.40381944444444434</c:v>
                </c:pt>
                <c:pt idx="264">
                  <c:v>0.40416666666666634</c:v>
                </c:pt>
                <c:pt idx="265">
                  <c:v>0.40451388888888934</c:v>
                </c:pt>
                <c:pt idx="266">
                  <c:v>0.40486111111111101</c:v>
                </c:pt>
                <c:pt idx="267">
                  <c:v>0.405208333333333</c:v>
                </c:pt>
                <c:pt idx="268">
                  <c:v>0.405555555555555</c:v>
                </c:pt>
                <c:pt idx="269">
                  <c:v>0.40590277777777756</c:v>
                </c:pt>
                <c:pt idx="270">
                  <c:v>0.40625</c:v>
                </c:pt>
                <c:pt idx="271">
                  <c:v>0.406597222222222</c:v>
                </c:pt>
                <c:pt idx="272">
                  <c:v>0.40694444444444428</c:v>
                </c:pt>
                <c:pt idx="273">
                  <c:v>0.407291666666666</c:v>
                </c:pt>
                <c:pt idx="274">
                  <c:v>0.40763888888888927</c:v>
                </c:pt>
                <c:pt idx="275">
                  <c:v>0.40798611111111127</c:v>
                </c:pt>
                <c:pt idx="276">
                  <c:v>0.40833333333333299</c:v>
                </c:pt>
                <c:pt idx="277">
                  <c:v>0.40868055555555527</c:v>
                </c:pt>
                <c:pt idx="278">
                  <c:v>0.40902777777777743</c:v>
                </c:pt>
                <c:pt idx="279">
                  <c:v>0.40937500000000032</c:v>
                </c:pt>
                <c:pt idx="280">
                  <c:v>0.40972222222222227</c:v>
                </c:pt>
                <c:pt idx="281">
                  <c:v>0.41006944444444426</c:v>
                </c:pt>
                <c:pt idx="282">
                  <c:v>0.41041666666666643</c:v>
                </c:pt>
                <c:pt idx="283">
                  <c:v>0.41076388888888798</c:v>
                </c:pt>
                <c:pt idx="284">
                  <c:v>0.41111111111111093</c:v>
                </c:pt>
                <c:pt idx="285">
                  <c:v>0.41145833333333298</c:v>
                </c:pt>
                <c:pt idx="286">
                  <c:v>0.41180555555555498</c:v>
                </c:pt>
                <c:pt idx="287">
                  <c:v>0.41215277777777742</c:v>
                </c:pt>
                <c:pt idx="288">
                  <c:v>0.41250000000000026</c:v>
                </c:pt>
                <c:pt idx="289">
                  <c:v>0.41284722222222198</c:v>
                </c:pt>
                <c:pt idx="290">
                  <c:v>0.41319444444444398</c:v>
                </c:pt>
                <c:pt idx="291">
                  <c:v>0.41354166666666597</c:v>
                </c:pt>
                <c:pt idx="292">
                  <c:v>0.41388888888888958</c:v>
                </c:pt>
                <c:pt idx="293">
                  <c:v>0.41423611111111103</c:v>
                </c:pt>
                <c:pt idx="294">
                  <c:v>0.41458333333333308</c:v>
                </c:pt>
                <c:pt idx="295">
                  <c:v>0.41493055555555508</c:v>
                </c:pt>
                <c:pt idx="296">
                  <c:v>0.41527777777777741</c:v>
                </c:pt>
                <c:pt idx="297">
                  <c:v>0.41562500000000002</c:v>
                </c:pt>
                <c:pt idx="298">
                  <c:v>0.41597222222222241</c:v>
                </c:pt>
                <c:pt idx="299">
                  <c:v>0.41631944444444441</c:v>
                </c:pt>
                <c:pt idx="300">
                  <c:v>0.41666666666666641</c:v>
                </c:pt>
                <c:pt idx="301">
                  <c:v>0.41701388888888941</c:v>
                </c:pt>
                <c:pt idx="302">
                  <c:v>0.41736111111111102</c:v>
                </c:pt>
                <c:pt idx="303">
                  <c:v>0.41770833333333302</c:v>
                </c:pt>
                <c:pt idx="304">
                  <c:v>0.41805555555555501</c:v>
                </c:pt>
                <c:pt idx="305">
                  <c:v>0.41840277777777762</c:v>
                </c:pt>
                <c:pt idx="306">
                  <c:v>0.41875000000000001</c:v>
                </c:pt>
                <c:pt idx="307">
                  <c:v>0.41909722222222201</c:v>
                </c:pt>
                <c:pt idx="308">
                  <c:v>0.41944444444444434</c:v>
                </c:pt>
                <c:pt idx="309">
                  <c:v>0.41979166666666601</c:v>
                </c:pt>
                <c:pt idx="310">
                  <c:v>0.42013888888888934</c:v>
                </c:pt>
                <c:pt idx="311">
                  <c:v>0.42048611111111134</c:v>
                </c:pt>
                <c:pt idx="312">
                  <c:v>0.420833333333333</c:v>
                </c:pt>
                <c:pt idx="313">
                  <c:v>0.42118055555555528</c:v>
                </c:pt>
                <c:pt idx="314">
                  <c:v>0.42152777777777756</c:v>
                </c:pt>
                <c:pt idx="315">
                  <c:v>0.42187500000000028</c:v>
                </c:pt>
                <c:pt idx="316">
                  <c:v>0.42222222222222228</c:v>
                </c:pt>
                <c:pt idx="317">
                  <c:v>0.42256944444444428</c:v>
                </c:pt>
                <c:pt idx="318">
                  <c:v>0.42291666666666655</c:v>
                </c:pt>
                <c:pt idx="319">
                  <c:v>0.42326388888888827</c:v>
                </c:pt>
                <c:pt idx="320">
                  <c:v>0.42361111111111099</c:v>
                </c:pt>
                <c:pt idx="321">
                  <c:v>0.42395833333333327</c:v>
                </c:pt>
                <c:pt idx="322">
                  <c:v>0.42430555555555527</c:v>
                </c:pt>
                <c:pt idx="323">
                  <c:v>0.42465277777777743</c:v>
                </c:pt>
                <c:pt idx="324">
                  <c:v>0.42500000000000032</c:v>
                </c:pt>
                <c:pt idx="325">
                  <c:v>0.42534722222222227</c:v>
                </c:pt>
                <c:pt idx="326">
                  <c:v>0.42569444444444426</c:v>
                </c:pt>
                <c:pt idx="327">
                  <c:v>0.42604166666666626</c:v>
                </c:pt>
                <c:pt idx="328">
                  <c:v>0.42638888888888876</c:v>
                </c:pt>
                <c:pt idx="329">
                  <c:v>0.42673611111111093</c:v>
                </c:pt>
                <c:pt idx="330">
                  <c:v>0.42708333333333298</c:v>
                </c:pt>
                <c:pt idx="331">
                  <c:v>0.42743055555555498</c:v>
                </c:pt>
                <c:pt idx="332">
                  <c:v>0.42777777777777742</c:v>
                </c:pt>
                <c:pt idx="333">
                  <c:v>0.42812500000000031</c:v>
                </c:pt>
                <c:pt idx="334">
                  <c:v>0.42847222222222242</c:v>
                </c:pt>
                <c:pt idx="335">
                  <c:v>0.42881944444444442</c:v>
                </c:pt>
                <c:pt idx="336">
                  <c:v>0.42916666666666642</c:v>
                </c:pt>
                <c:pt idx="337">
                  <c:v>0.42951388888888842</c:v>
                </c:pt>
                <c:pt idx="338">
                  <c:v>0.42986111111111108</c:v>
                </c:pt>
                <c:pt idx="339">
                  <c:v>0.43020833333333308</c:v>
                </c:pt>
                <c:pt idx="340">
                  <c:v>0.43055555555555508</c:v>
                </c:pt>
                <c:pt idx="341">
                  <c:v>0.43090277777777763</c:v>
                </c:pt>
                <c:pt idx="342">
                  <c:v>0.43125000000000002</c:v>
                </c:pt>
                <c:pt idx="343">
                  <c:v>0.43159722222222202</c:v>
                </c:pt>
                <c:pt idx="344">
                  <c:v>0.43194444444444441</c:v>
                </c:pt>
                <c:pt idx="345">
                  <c:v>0.43229166666666602</c:v>
                </c:pt>
                <c:pt idx="346">
                  <c:v>0.43263888888888841</c:v>
                </c:pt>
                <c:pt idx="347">
                  <c:v>0.4329861111111114</c:v>
                </c:pt>
                <c:pt idx="348">
                  <c:v>0.43333333333333302</c:v>
                </c:pt>
                <c:pt idx="349">
                  <c:v>0.4336805555555554</c:v>
                </c:pt>
                <c:pt idx="350">
                  <c:v>0.43402777777777762</c:v>
                </c:pt>
                <c:pt idx="351">
                  <c:v>0.43437500000000034</c:v>
                </c:pt>
                <c:pt idx="352">
                  <c:v>0.43472222222222234</c:v>
                </c:pt>
                <c:pt idx="353">
                  <c:v>0.43506944444444434</c:v>
                </c:pt>
                <c:pt idx="354">
                  <c:v>0.43541666666666662</c:v>
                </c:pt>
                <c:pt idx="355">
                  <c:v>0.43576388888888834</c:v>
                </c:pt>
                <c:pt idx="356">
                  <c:v>0.43611111111111101</c:v>
                </c:pt>
                <c:pt idx="357">
                  <c:v>0.43645833333333334</c:v>
                </c:pt>
                <c:pt idx="358">
                  <c:v>0.43680555555555528</c:v>
                </c:pt>
                <c:pt idx="359">
                  <c:v>0.43715277777777756</c:v>
                </c:pt>
                <c:pt idx="360">
                  <c:v>0.43750000000000028</c:v>
                </c:pt>
                <c:pt idx="361">
                  <c:v>0.43784722222222228</c:v>
                </c:pt>
                <c:pt idx="362">
                  <c:v>0.43819444444444428</c:v>
                </c:pt>
                <c:pt idx="363">
                  <c:v>0.43854166666666627</c:v>
                </c:pt>
                <c:pt idx="364">
                  <c:v>0.43888888888888883</c:v>
                </c:pt>
                <c:pt idx="365">
                  <c:v>0.43923611111111099</c:v>
                </c:pt>
                <c:pt idx="366">
                  <c:v>0.43958333333333327</c:v>
                </c:pt>
                <c:pt idx="367">
                  <c:v>0.43993055555555527</c:v>
                </c:pt>
                <c:pt idx="368">
                  <c:v>0.44027777777777727</c:v>
                </c:pt>
                <c:pt idx="369">
                  <c:v>0.4406250000000001</c:v>
                </c:pt>
                <c:pt idx="370">
                  <c:v>0.44097222222222227</c:v>
                </c:pt>
                <c:pt idx="371">
                  <c:v>0.44131944444444426</c:v>
                </c:pt>
                <c:pt idx="372">
                  <c:v>0.44166666666666626</c:v>
                </c:pt>
                <c:pt idx="373">
                  <c:v>0.44201388888888798</c:v>
                </c:pt>
                <c:pt idx="374">
                  <c:v>0.44236111111111093</c:v>
                </c:pt>
                <c:pt idx="375">
                  <c:v>0.44270833333333293</c:v>
                </c:pt>
                <c:pt idx="376">
                  <c:v>0.44305555555555493</c:v>
                </c:pt>
                <c:pt idx="377">
                  <c:v>0.44340277777777742</c:v>
                </c:pt>
                <c:pt idx="378">
                  <c:v>0.44374999999999998</c:v>
                </c:pt>
                <c:pt idx="379">
                  <c:v>0.44409722222222175</c:v>
                </c:pt>
                <c:pt idx="380">
                  <c:v>0.44444444444444398</c:v>
                </c:pt>
                <c:pt idx="381">
                  <c:v>0.44479166666666575</c:v>
                </c:pt>
                <c:pt idx="382">
                  <c:v>0.44513888888888797</c:v>
                </c:pt>
                <c:pt idx="383">
                  <c:v>0.44548611111111108</c:v>
                </c:pt>
                <c:pt idx="384">
                  <c:v>0.44583333333333303</c:v>
                </c:pt>
                <c:pt idx="385">
                  <c:v>0.44618055555555508</c:v>
                </c:pt>
                <c:pt idx="386">
                  <c:v>0.44652777777777741</c:v>
                </c:pt>
                <c:pt idx="387">
                  <c:v>0.44687500000000002</c:v>
                </c:pt>
                <c:pt idx="388">
                  <c:v>0.44722222222222202</c:v>
                </c:pt>
                <c:pt idx="389">
                  <c:v>0.44756944444444402</c:v>
                </c:pt>
                <c:pt idx="390">
                  <c:v>0.44791666666666641</c:v>
                </c:pt>
                <c:pt idx="391">
                  <c:v>0.44826388888888802</c:v>
                </c:pt>
                <c:pt idx="392">
                  <c:v>0.44861111111111079</c:v>
                </c:pt>
                <c:pt idx="393">
                  <c:v>0.44895833333333302</c:v>
                </c:pt>
                <c:pt idx="394">
                  <c:v>0.44930555555555501</c:v>
                </c:pt>
                <c:pt idx="395">
                  <c:v>0.44965277777777735</c:v>
                </c:pt>
                <c:pt idx="396">
                  <c:v>0.45</c:v>
                </c:pt>
                <c:pt idx="397">
                  <c:v>0.45034722222222201</c:v>
                </c:pt>
                <c:pt idx="398">
                  <c:v>0.45069444444444401</c:v>
                </c:pt>
                <c:pt idx="399">
                  <c:v>0.45104166666666601</c:v>
                </c:pt>
                <c:pt idx="400">
                  <c:v>0.45138888888888862</c:v>
                </c:pt>
                <c:pt idx="401">
                  <c:v>0.45173611111111073</c:v>
                </c:pt>
                <c:pt idx="402">
                  <c:v>0.452083333333333</c:v>
                </c:pt>
                <c:pt idx="403">
                  <c:v>0.452430555555555</c:v>
                </c:pt>
                <c:pt idx="404">
                  <c:v>0.45277777777777728</c:v>
                </c:pt>
                <c:pt idx="405">
                  <c:v>0.453125</c:v>
                </c:pt>
                <c:pt idx="406">
                  <c:v>0.45347222222222228</c:v>
                </c:pt>
                <c:pt idx="407">
                  <c:v>0.45381944444444428</c:v>
                </c:pt>
                <c:pt idx="408">
                  <c:v>0.45416666666666627</c:v>
                </c:pt>
                <c:pt idx="409">
                  <c:v>0.45451388888888827</c:v>
                </c:pt>
                <c:pt idx="410">
                  <c:v>0.45486111111111099</c:v>
                </c:pt>
                <c:pt idx="411">
                  <c:v>0.45520833333333299</c:v>
                </c:pt>
                <c:pt idx="412">
                  <c:v>0.45555555555555499</c:v>
                </c:pt>
                <c:pt idx="413">
                  <c:v>0.45590277777777743</c:v>
                </c:pt>
                <c:pt idx="414">
                  <c:v>0.45624999999999927</c:v>
                </c:pt>
                <c:pt idx="415">
                  <c:v>0.45659722222222199</c:v>
                </c:pt>
                <c:pt idx="416">
                  <c:v>0.45694444444444426</c:v>
                </c:pt>
                <c:pt idx="417">
                  <c:v>0.45729166666666599</c:v>
                </c:pt>
                <c:pt idx="418">
                  <c:v>0.45763888888888798</c:v>
                </c:pt>
                <c:pt idx="419">
                  <c:v>0.45798611111111098</c:v>
                </c:pt>
                <c:pt idx="420">
                  <c:v>0.45833333333333293</c:v>
                </c:pt>
                <c:pt idx="421">
                  <c:v>0.45868055555555498</c:v>
                </c:pt>
                <c:pt idx="422">
                  <c:v>0.45902777777777742</c:v>
                </c:pt>
                <c:pt idx="423">
                  <c:v>0.4593749999999997</c:v>
                </c:pt>
                <c:pt idx="424">
                  <c:v>0.45972222222222198</c:v>
                </c:pt>
                <c:pt idx="425">
                  <c:v>0.46006944444444398</c:v>
                </c:pt>
                <c:pt idx="426">
                  <c:v>0.46041666666666642</c:v>
                </c:pt>
                <c:pt idx="427">
                  <c:v>0.46076388888888797</c:v>
                </c:pt>
                <c:pt idx="428">
                  <c:v>0.46111111111111103</c:v>
                </c:pt>
                <c:pt idx="429">
                  <c:v>0.46145833333333308</c:v>
                </c:pt>
                <c:pt idx="430">
                  <c:v>0.46180555555555508</c:v>
                </c:pt>
                <c:pt idx="431">
                  <c:v>0.46215277777777741</c:v>
                </c:pt>
                <c:pt idx="432">
                  <c:v>0.46249999999999941</c:v>
                </c:pt>
                <c:pt idx="433">
                  <c:v>0.46284722222222202</c:v>
                </c:pt>
                <c:pt idx="434">
                  <c:v>0.46319444444444402</c:v>
                </c:pt>
                <c:pt idx="435">
                  <c:v>0.46354166666666602</c:v>
                </c:pt>
                <c:pt idx="436">
                  <c:v>0.46388888888888863</c:v>
                </c:pt>
                <c:pt idx="437">
                  <c:v>0.46423611111111079</c:v>
                </c:pt>
                <c:pt idx="438">
                  <c:v>0.46458333333333302</c:v>
                </c:pt>
                <c:pt idx="439">
                  <c:v>0.46493055555555501</c:v>
                </c:pt>
                <c:pt idx="440">
                  <c:v>0.46527777777777735</c:v>
                </c:pt>
                <c:pt idx="441">
                  <c:v>0.46562499999999962</c:v>
                </c:pt>
                <c:pt idx="442">
                  <c:v>0.46597222222222234</c:v>
                </c:pt>
                <c:pt idx="443">
                  <c:v>0.46631944444444434</c:v>
                </c:pt>
                <c:pt idx="444">
                  <c:v>0.46666666666666634</c:v>
                </c:pt>
                <c:pt idx="445">
                  <c:v>0.46701388888888834</c:v>
                </c:pt>
                <c:pt idx="446">
                  <c:v>0.46736111111111101</c:v>
                </c:pt>
                <c:pt idx="447">
                  <c:v>0.467708333333333</c:v>
                </c:pt>
                <c:pt idx="448">
                  <c:v>0.468055555555555</c:v>
                </c:pt>
                <c:pt idx="449">
                  <c:v>0.46840277777777756</c:v>
                </c:pt>
                <c:pt idx="450">
                  <c:v>0.46874999999999928</c:v>
                </c:pt>
                <c:pt idx="451">
                  <c:v>0.469097222222222</c:v>
                </c:pt>
                <c:pt idx="452">
                  <c:v>0.46944444444444428</c:v>
                </c:pt>
                <c:pt idx="453">
                  <c:v>0.469791666666666</c:v>
                </c:pt>
                <c:pt idx="454">
                  <c:v>0.47013888888888827</c:v>
                </c:pt>
                <c:pt idx="455">
                  <c:v>0.47048611111111127</c:v>
                </c:pt>
                <c:pt idx="456">
                  <c:v>0.47083333333333299</c:v>
                </c:pt>
                <c:pt idx="457">
                  <c:v>0.47118055555555527</c:v>
                </c:pt>
                <c:pt idx="458">
                  <c:v>0.47152777777777743</c:v>
                </c:pt>
                <c:pt idx="459">
                  <c:v>0.47187499999999977</c:v>
                </c:pt>
                <c:pt idx="460">
                  <c:v>0.47222222222222227</c:v>
                </c:pt>
                <c:pt idx="461">
                  <c:v>0.47256944444444426</c:v>
                </c:pt>
                <c:pt idx="462">
                  <c:v>0.47291666666666643</c:v>
                </c:pt>
                <c:pt idx="463">
                  <c:v>0.47326388888888798</c:v>
                </c:pt>
                <c:pt idx="464">
                  <c:v>0.47361111111111093</c:v>
                </c:pt>
                <c:pt idx="465">
                  <c:v>0.47395833333333298</c:v>
                </c:pt>
                <c:pt idx="466">
                  <c:v>0.47430555555555498</c:v>
                </c:pt>
                <c:pt idx="467">
                  <c:v>0.47465277777777742</c:v>
                </c:pt>
                <c:pt idx="468">
                  <c:v>0.47499999999999942</c:v>
                </c:pt>
                <c:pt idx="469">
                  <c:v>0.47534722222222198</c:v>
                </c:pt>
                <c:pt idx="470">
                  <c:v>0.47569444444444398</c:v>
                </c:pt>
                <c:pt idx="471">
                  <c:v>0.47604166666666597</c:v>
                </c:pt>
                <c:pt idx="472">
                  <c:v>0.47638888888888858</c:v>
                </c:pt>
                <c:pt idx="473">
                  <c:v>0.47673611111111103</c:v>
                </c:pt>
                <c:pt idx="474">
                  <c:v>0.47708333333333308</c:v>
                </c:pt>
                <c:pt idx="475">
                  <c:v>0.47743055555555508</c:v>
                </c:pt>
                <c:pt idx="476">
                  <c:v>0.47777777777777741</c:v>
                </c:pt>
                <c:pt idx="477">
                  <c:v>0.47812499999999963</c:v>
                </c:pt>
                <c:pt idx="478">
                  <c:v>0.47847222222222241</c:v>
                </c:pt>
                <c:pt idx="479">
                  <c:v>0.47881944444444441</c:v>
                </c:pt>
                <c:pt idx="480">
                  <c:v>0.47916666666666641</c:v>
                </c:pt>
                <c:pt idx="481">
                  <c:v>0.47951388888888841</c:v>
                </c:pt>
                <c:pt idx="482">
                  <c:v>0.47986111111111102</c:v>
                </c:pt>
                <c:pt idx="483">
                  <c:v>0.48020833333333302</c:v>
                </c:pt>
                <c:pt idx="484">
                  <c:v>0.48055555555555501</c:v>
                </c:pt>
                <c:pt idx="485">
                  <c:v>0.48090277777777762</c:v>
                </c:pt>
                <c:pt idx="486">
                  <c:v>0.48124999999999934</c:v>
                </c:pt>
                <c:pt idx="487">
                  <c:v>0.48159722222222201</c:v>
                </c:pt>
                <c:pt idx="488">
                  <c:v>0.48194444444444434</c:v>
                </c:pt>
                <c:pt idx="489">
                  <c:v>0.48229166666666601</c:v>
                </c:pt>
                <c:pt idx="490">
                  <c:v>0.48263888888888834</c:v>
                </c:pt>
                <c:pt idx="491">
                  <c:v>0.48298611111111134</c:v>
                </c:pt>
                <c:pt idx="492">
                  <c:v>0.483333333333333</c:v>
                </c:pt>
                <c:pt idx="493">
                  <c:v>0.48368055555555528</c:v>
                </c:pt>
                <c:pt idx="494">
                  <c:v>0.48402777777777756</c:v>
                </c:pt>
                <c:pt idx="495">
                  <c:v>0.48437499999999983</c:v>
                </c:pt>
                <c:pt idx="496">
                  <c:v>0.48472222222222228</c:v>
                </c:pt>
                <c:pt idx="497">
                  <c:v>0.48506944444444428</c:v>
                </c:pt>
                <c:pt idx="498">
                  <c:v>0.48541666666666655</c:v>
                </c:pt>
                <c:pt idx="499">
                  <c:v>0.48576388888888827</c:v>
                </c:pt>
                <c:pt idx="500">
                  <c:v>0.48611111111110999</c:v>
                </c:pt>
                <c:pt idx="501">
                  <c:v>0.48645833333333327</c:v>
                </c:pt>
                <c:pt idx="502">
                  <c:v>0.48680555555555527</c:v>
                </c:pt>
                <c:pt idx="503">
                  <c:v>0.48715277777777743</c:v>
                </c:pt>
                <c:pt idx="504">
                  <c:v>0.48749999999999943</c:v>
                </c:pt>
                <c:pt idx="505">
                  <c:v>0.48784722222222227</c:v>
                </c:pt>
                <c:pt idx="506">
                  <c:v>0.48819444444444426</c:v>
                </c:pt>
                <c:pt idx="507">
                  <c:v>0.48854166666666626</c:v>
                </c:pt>
                <c:pt idx="508">
                  <c:v>0.48888888888888876</c:v>
                </c:pt>
                <c:pt idx="509">
                  <c:v>0.48923611111110993</c:v>
                </c:pt>
                <c:pt idx="510">
                  <c:v>0.48958333333333298</c:v>
                </c:pt>
                <c:pt idx="511">
                  <c:v>0.48993055555555498</c:v>
                </c:pt>
                <c:pt idx="512">
                  <c:v>0.49027777777777742</c:v>
                </c:pt>
                <c:pt idx="513">
                  <c:v>0.4906249999999997</c:v>
                </c:pt>
                <c:pt idx="514">
                  <c:v>0.49097222222222242</c:v>
                </c:pt>
                <c:pt idx="515">
                  <c:v>0.49131944444444442</c:v>
                </c:pt>
                <c:pt idx="516">
                  <c:v>0.49166666666666642</c:v>
                </c:pt>
                <c:pt idx="517">
                  <c:v>0.49201388888888842</c:v>
                </c:pt>
                <c:pt idx="518">
                  <c:v>0.49236111111110997</c:v>
                </c:pt>
                <c:pt idx="519">
                  <c:v>0.49270833333333308</c:v>
                </c:pt>
                <c:pt idx="520">
                  <c:v>0.49305555555555508</c:v>
                </c:pt>
                <c:pt idx="521">
                  <c:v>0.49340277777777763</c:v>
                </c:pt>
                <c:pt idx="522">
                  <c:v>0.49374999999999941</c:v>
                </c:pt>
                <c:pt idx="523">
                  <c:v>0.49409722222222202</c:v>
                </c:pt>
                <c:pt idx="524">
                  <c:v>0.49444444444444441</c:v>
                </c:pt>
                <c:pt idx="525">
                  <c:v>0.49479166666666602</c:v>
                </c:pt>
                <c:pt idx="526">
                  <c:v>0.49513888888888841</c:v>
                </c:pt>
                <c:pt idx="527">
                  <c:v>0.49548611111111041</c:v>
                </c:pt>
                <c:pt idx="528">
                  <c:v>0.49583333333333302</c:v>
                </c:pt>
                <c:pt idx="529">
                  <c:v>0.4961805555555554</c:v>
                </c:pt>
                <c:pt idx="530">
                  <c:v>0.49652777777777762</c:v>
                </c:pt>
                <c:pt idx="531">
                  <c:v>0.49687499999999984</c:v>
                </c:pt>
                <c:pt idx="532">
                  <c:v>0.49722222222222234</c:v>
                </c:pt>
                <c:pt idx="533">
                  <c:v>0.49756944444444434</c:v>
                </c:pt>
                <c:pt idx="534">
                  <c:v>0.49791666666666662</c:v>
                </c:pt>
                <c:pt idx="535">
                  <c:v>0.49826388888888834</c:v>
                </c:pt>
                <c:pt idx="536">
                  <c:v>0.49861111111111001</c:v>
                </c:pt>
                <c:pt idx="537">
                  <c:v>0.49895833333333334</c:v>
                </c:pt>
                <c:pt idx="538">
                  <c:v>0.49930555555555528</c:v>
                </c:pt>
                <c:pt idx="539">
                  <c:v>0.49965277777777756</c:v>
                </c:pt>
                <c:pt idx="540">
                  <c:v>0.49999999999999956</c:v>
                </c:pt>
                <c:pt idx="541">
                  <c:v>0.5003472222222215</c:v>
                </c:pt>
                <c:pt idx="542">
                  <c:v>0.50069444444444455</c:v>
                </c:pt>
                <c:pt idx="543">
                  <c:v>0.50104166666666605</c:v>
                </c:pt>
                <c:pt idx="544">
                  <c:v>0.501388888888888</c:v>
                </c:pt>
                <c:pt idx="545">
                  <c:v>0.5017361111111095</c:v>
                </c:pt>
                <c:pt idx="546">
                  <c:v>0.50208333333333299</c:v>
                </c:pt>
                <c:pt idx="547">
                  <c:v>0.50243055555555449</c:v>
                </c:pt>
                <c:pt idx="548">
                  <c:v>0.50277777777777699</c:v>
                </c:pt>
                <c:pt idx="549">
                  <c:v>0.50312499999999849</c:v>
                </c:pt>
                <c:pt idx="550">
                  <c:v>0.50347222222222132</c:v>
                </c:pt>
                <c:pt idx="551">
                  <c:v>0.50381944444444404</c:v>
                </c:pt>
                <c:pt idx="552">
                  <c:v>0.50416666666666532</c:v>
                </c:pt>
                <c:pt idx="553">
                  <c:v>0.50451388888888749</c:v>
                </c:pt>
                <c:pt idx="554">
                  <c:v>0.50486111111110998</c:v>
                </c:pt>
                <c:pt idx="555">
                  <c:v>0.50520833333333304</c:v>
                </c:pt>
                <c:pt idx="556">
                  <c:v>0.50555555555555498</c:v>
                </c:pt>
                <c:pt idx="557">
                  <c:v>0.50590277777777659</c:v>
                </c:pt>
                <c:pt idx="558">
                  <c:v>0.50624999999999898</c:v>
                </c:pt>
                <c:pt idx="559">
                  <c:v>0.50659722222222159</c:v>
                </c:pt>
                <c:pt idx="560">
                  <c:v>0.50694444444444453</c:v>
                </c:pt>
                <c:pt idx="561">
                  <c:v>0.50729166666666603</c:v>
                </c:pt>
                <c:pt idx="562">
                  <c:v>0.50763888888888853</c:v>
                </c:pt>
                <c:pt idx="563">
                  <c:v>0.50798611111110958</c:v>
                </c:pt>
                <c:pt idx="564">
                  <c:v>0.50833333333333297</c:v>
                </c:pt>
                <c:pt idx="565">
                  <c:v>0.50868055555555503</c:v>
                </c:pt>
                <c:pt idx="566">
                  <c:v>0.50902777777777697</c:v>
                </c:pt>
                <c:pt idx="567">
                  <c:v>0.50937499999999858</c:v>
                </c:pt>
                <c:pt idx="568">
                  <c:v>0.50972222222222197</c:v>
                </c:pt>
                <c:pt idx="569">
                  <c:v>0.51006944444444402</c:v>
                </c:pt>
                <c:pt idx="570">
                  <c:v>0.51041666666666519</c:v>
                </c:pt>
                <c:pt idx="571">
                  <c:v>0.51076388888888802</c:v>
                </c:pt>
                <c:pt idx="572">
                  <c:v>0.51111111111110996</c:v>
                </c:pt>
                <c:pt idx="573">
                  <c:v>0.51145833333333302</c:v>
                </c:pt>
                <c:pt idx="574">
                  <c:v>0.51180555555555551</c:v>
                </c:pt>
                <c:pt idx="575">
                  <c:v>0.51215277777777657</c:v>
                </c:pt>
                <c:pt idx="576">
                  <c:v>0.51249999999999896</c:v>
                </c:pt>
                <c:pt idx="577">
                  <c:v>0.51284722222222201</c:v>
                </c:pt>
                <c:pt idx="578">
                  <c:v>0.51319444444444395</c:v>
                </c:pt>
                <c:pt idx="579">
                  <c:v>0.51354166666666601</c:v>
                </c:pt>
                <c:pt idx="580">
                  <c:v>0.51388888888888795</c:v>
                </c:pt>
                <c:pt idx="581">
                  <c:v>0.51423611111110956</c:v>
                </c:pt>
                <c:pt idx="582">
                  <c:v>0.5145833333333325</c:v>
                </c:pt>
                <c:pt idx="583">
                  <c:v>0.514930555555555</c:v>
                </c:pt>
                <c:pt idx="584">
                  <c:v>0.5152777777777765</c:v>
                </c:pt>
                <c:pt idx="585">
                  <c:v>0.515624999999999</c:v>
                </c:pt>
                <c:pt idx="586">
                  <c:v>0.51597222222222106</c:v>
                </c:pt>
                <c:pt idx="587">
                  <c:v>0.516319444444444</c:v>
                </c:pt>
                <c:pt idx="588">
                  <c:v>0.5166666666666655</c:v>
                </c:pt>
                <c:pt idx="589">
                  <c:v>0.517013888888888</c:v>
                </c:pt>
                <c:pt idx="590">
                  <c:v>0.5173611111111095</c:v>
                </c:pt>
                <c:pt idx="591">
                  <c:v>0.51770833333333355</c:v>
                </c:pt>
                <c:pt idx="592">
                  <c:v>0.51805555555555505</c:v>
                </c:pt>
                <c:pt idx="593">
                  <c:v>0.51840277777777644</c:v>
                </c:pt>
                <c:pt idx="594">
                  <c:v>0.51874999999999905</c:v>
                </c:pt>
                <c:pt idx="595">
                  <c:v>0.51909722222222099</c:v>
                </c:pt>
                <c:pt idx="596">
                  <c:v>0.51944444444444404</c:v>
                </c:pt>
                <c:pt idx="597">
                  <c:v>0.51979166666666654</c:v>
                </c:pt>
                <c:pt idx="598">
                  <c:v>0.52013888888888804</c:v>
                </c:pt>
                <c:pt idx="599">
                  <c:v>0.52048611111110932</c:v>
                </c:pt>
                <c:pt idx="600">
                  <c:v>0.52083333333333304</c:v>
                </c:pt>
                <c:pt idx="601">
                  <c:v>0.52118055555555498</c:v>
                </c:pt>
                <c:pt idx="602">
                  <c:v>0.52152777777777659</c:v>
                </c:pt>
                <c:pt idx="603">
                  <c:v>0.52187499999999898</c:v>
                </c:pt>
                <c:pt idx="604">
                  <c:v>0.52222222222222059</c:v>
                </c:pt>
                <c:pt idx="605">
                  <c:v>0.52256944444444398</c:v>
                </c:pt>
                <c:pt idx="606">
                  <c:v>0.52291666666666559</c:v>
                </c:pt>
                <c:pt idx="607">
                  <c:v>0.52326388888888797</c:v>
                </c:pt>
                <c:pt idx="608">
                  <c:v>0.52361111111111003</c:v>
                </c:pt>
                <c:pt idx="609">
                  <c:v>0.52395833333333353</c:v>
                </c:pt>
                <c:pt idx="610">
                  <c:v>0.52430555555555503</c:v>
                </c:pt>
                <c:pt idx="611">
                  <c:v>0.52465277777777697</c:v>
                </c:pt>
                <c:pt idx="612">
                  <c:v>0.52499999999999902</c:v>
                </c:pt>
                <c:pt idx="613">
                  <c:v>0.52534722222222097</c:v>
                </c:pt>
                <c:pt idx="614">
                  <c:v>0.52569444444444469</c:v>
                </c:pt>
                <c:pt idx="615">
                  <c:v>0.52604166666666652</c:v>
                </c:pt>
                <c:pt idx="616">
                  <c:v>0.52638888888888802</c:v>
                </c:pt>
                <c:pt idx="617">
                  <c:v>0.52673611111110996</c:v>
                </c:pt>
                <c:pt idx="618">
                  <c:v>0.52708333333333302</c:v>
                </c:pt>
                <c:pt idx="619">
                  <c:v>0.52743055555555496</c:v>
                </c:pt>
                <c:pt idx="620">
                  <c:v>0.52777777777777701</c:v>
                </c:pt>
                <c:pt idx="621">
                  <c:v>0.52812499999999896</c:v>
                </c:pt>
                <c:pt idx="622">
                  <c:v>0.52847222222222057</c:v>
                </c:pt>
                <c:pt idx="623">
                  <c:v>0.52881944444444395</c:v>
                </c:pt>
                <c:pt idx="624">
                  <c:v>0.52916666666666556</c:v>
                </c:pt>
                <c:pt idx="625">
                  <c:v>0.52951388888888751</c:v>
                </c:pt>
                <c:pt idx="626">
                  <c:v>0.52986111111111001</c:v>
                </c:pt>
                <c:pt idx="627">
                  <c:v>0.53020833333333295</c:v>
                </c:pt>
                <c:pt idx="628">
                  <c:v>0.530555555555555</c:v>
                </c:pt>
                <c:pt idx="629">
                  <c:v>0.5309027777777765</c:v>
                </c:pt>
                <c:pt idx="630">
                  <c:v>0.531249999999999</c:v>
                </c:pt>
                <c:pt idx="631">
                  <c:v>0.53159722222222106</c:v>
                </c:pt>
                <c:pt idx="632">
                  <c:v>0.53194444444444455</c:v>
                </c:pt>
                <c:pt idx="633">
                  <c:v>0.53229166666666605</c:v>
                </c:pt>
                <c:pt idx="634">
                  <c:v>0.53263888888888855</c:v>
                </c:pt>
                <c:pt idx="635">
                  <c:v>0.5329861111111095</c:v>
                </c:pt>
                <c:pt idx="636">
                  <c:v>0.53333333333333299</c:v>
                </c:pt>
                <c:pt idx="637">
                  <c:v>0.53368055555555505</c:v>
                </c:pt>
                <c:pt idx="638">
                  <c:v>0.53402777777777699</c:v>
                </c:pt>
                <c:pt idx="639">
                  <c:v>0.53437499999999849</c:v>
                </c:pt>
                <c:pt idx="640">
                  <c:v>0.53472222222222099</c:v>
                </c:pt>
                <c:pt idx="641">
                  <c:v>0.53506944444444404</c:v>
                </c:pt>
                <c:pt idx="642">
                  <c:v>0.53541666666666532</c:v>
                </c:pt>
                <c:pt idx="643">
                  <c:v>0.53576388888888804</c:v>
                </c:pt>
                <c:pt idx="644">
                  <c:v>0.53611111111110998</c:v>
                </c:pt>
                <c:pt idx="645">
                  <c:v>0.53645833333333304</c:v>
                </c:pt>
                <c:pt idx="646">
                  <c:v>0.53680555555555554</c:v>
                </c:pt>
                <c:pt idx="647">
                  <c:v>0.53715277777777659</c:v>
                </c:pt>
                <c:pt idx="648">
                  <c:v>0.53749999999999898</c:v>
                </c:pt>
                <c:pt idx="649">
                  <c:v>0.53784722222222103</c:v>
                </c:pt>
                <c:pt idx="650">
                  <c:v>0.53819444444444453</c:v>
                </c:pt>
                <c:pt idx="651">
                  <c:v>0.53854166666666603</c:v>
                </c:pt>
                <c:pt idx="652">
                  <c:v>0.53888888888888853</c:v>
                </c:pt>
                <c:pt idx="653">
                  <c:v>0.53923611111110958</c:v>
                </c:pt>
                <c:pt idx="654">
                  <c:v>0.53958333333333297</c:v>
                </c:pt>
                <c:pt idx="655">
                  <c:v>0.53993055555555503</c:v>
                </c:pt>
                <c:pt idx="656">
                  <c:v>0.54027777777777697</c:v>
                </c:pt>
                <c:pt idx="657">
                  <c:v>0.54062499999999902</c:v>
                </c:pt>
                <c:pt idx="658">
                  <c:v>0.54097222222222097</c:v>
                </c:pt>
                <c:pt idx="659">
                  <c:v>0.54131944444444402</c:v>
                </c:pt>
                <c:pt idx="660">
                  <c:v>0.54166666666666596</c:v>
                </c:pt>
                <c:pt idx="661">
                  <c:v>0.54201388888888802</c:v>
                </c:pt>
                <c:pt idx="662">
                  <c:v>0.54236111111110996</c:v>
                </c:pt>
                <c:pt idx="663">
                  <c:v>0.54270833333333368</c:v>
                </c:pt>
                <c:pt idx="664">
                  <c:v>0.54305555555555551</c:v>
                </c:pt>
                <c:pt idx="665">
                  <c:v>0.54340277777777657</c:v>
                </c:pt>
                <c:pt idx="666">
                  <c:v>0.54374999999999951</c:v>
                </c:pt>
                <c:pt idx="667">
                  <c:v>0.54409722222222101</c:v>
                </c:pt>
                <c:pt idx="668">
                  <c:v>0.54444444444444395</c:v>
                </c:pt>
                <c:pt idx="669">
                  <c:v>0.54479166666666656</c:v>
                </c:pt>
                <c:pt idx="670">
                  <c:v>0.54513888888888795</c:v>
                </c:pt>
                <c:pt idx="671">
                  <c:v>0.54548611111110956</c:v>
                </c:pt>
                <c:pt idx="672">
                  <c:v>0.54583333333333295</c:v>
                </c:pt>
                <c:pt idx="673">
                  <c:v>0.546180555555555</c:v>
                </c:pt>
                <c:pt idx="674">
                  <c:v>0.5465277777777765</c:v>
                </c:pt>
                <c:pt idx="675">
                  <c:v>0.546874999999999</c:v>
                </c:pt>
                <c:pt idx="676">
                  <c:v>0.54722222222222106</c:v>
                </c:pt>
                <c:pt idx="677">
                  <c:v>0.547569444444444</c:v>
                </c:pt>
                <c:pt idx="678">
                  <c:v>0.5479166666666655</c:v>
                </c:pt>
                <c:pt idx="679">
                  <c:v>0.548263888888888</c:v>
                </c:pt>
                <c:pt idx="680">
                  <c:v>0.54861111111111005</c:v>
                </c:pt>
                <c:pt idx="681">
                  <c:v>0.54895833333333255</c:v>
                </c:pt>
                <c:pt idx="682">
                  <c:v>0.54930555555555505</c:v>
                </c:pt>
                <c:pt idx="683">
                  <c:v>0.54965277777777699</c:v>
                </c:pt>
                <c:pt idx="684">
                  <c:v>0.54999999999999905</c:v>
                </c:pt>
                <c:pt idx="685">
                  <c:v>0.55034722222222099</c:v>
                </c:pt>
                <c:pt idx="686">
                  <c:v>0.55069444444444482</c:v>
                </c:pt>
                <c:pt idx="687">
                  <c:v>0.55104166666666654</c:v>
                </c:pt>
                <c:pt idx="688">
                  <c:v>0.55138888888888804</c:v>
                </c:pt>
                <c:pt idx="689">
                  <c:v>0.55173611111110998</c:v>
                </c:pt>
                <c:pt idx="690">
                  <c:v>0.55208333333333204</c:v>
                </c:pt>
                <c:pt idx="691">
                  <c:v>0.55243055555555498</c:v>
                </c:pt>
                <c:pt idx="692">
                  <c:v>0.55277777777777704</c:v>
                </c:pt>
                <c:pt idx="693">
                  <c:v>0.55312499999999898</c:v>
                </c:pt>
                <c:pt idx="694">
                  <c:v>0.55347222222222059</c:v>
                </c:pt>
                <c:pt idx="695">
                  <c:v>0.55381944444444453</c:v>
                </c:pt>
                <c:pt idx="696">
                  <c:v>0.55416666666666559</c:v>
                </c:pt>
                <c:pt idx="697">
                  <c:v>0.55451388888888797</c:v>
                </c:pt>
                <c:pt idx="698">
                  <c:v>0.55486111111111003</c:v>
                </c:pt>
                <c:pt idx="699">
                  <c:v>0.55520833333333253</c:v>
                </c:pt>
                <c:pt idx="700">
                  <c:v>0.55555555555555503</c:v>
                </c:pt>
                <c:pt idx="701">
                  <c:v>0.55590277777777697</c:v>
                </c:pt>
                <c:pt idx="702">
                  <c:v>0.55624999999999902</c:v>
                </c:pt>
                <c:pt idx="703">
                  <c:v>0.55659722222222097</c:v>
                </c:pt>
                <c:pt idx="704">
                  <c:v>0.55694444444444469</c:v>
                </c:pt>
                <c:pt idx="705">
                  <c:v>0.55729166666666652</c:v>
                </c:pt>
                <c:pt idx="706">
                  <c:v>0.55763888888888868</c:v>
                </c:pt>
                <c:pt idx="707">
                  <c:v>0.55798611111110996</c:v>
                </c:pt>
                <c:pt idx="708">
                  <c:v>0.55833333333333202</c:v>
                </c:pt>
                <c:pt idx="709">
                  <c:v>0.55868055555555551</c:v>
                </c:pt>
                <c:pt idx="710">
                  <c:v>0.55902777777777701</c:v>
                </c:pt>
                <c:pt idx="711">
                  <c:v>0.55937499999999896</c:v>
                </c:pt>
                <c:pt idx="712">
                  <c:v>0.55972222222222101</c:v>
                </c:pt>
                <c:pt idx="713">
                  <c:v>0.56006944444444395</c:v>
                </c:pt>
                <c:pt idx="714">
                  <c:v>0.56041666666666556</c:v>
                </c:pt>
                <c:pt idx="715">
                  <c:v>0.56076388888888795</c:v>
                </c:pt>
                <c:pt idx="716">
                  <c:v>0.56111111111111001</c:v>
                </c:pt>
                <c:pt idx="717">
                  <c:v>0.56145833333333195</c:v>
                </c:pt>
                <c:pt idx="718">
                  <c:v>0.56180555555555556</c:v>
                </c:pt>
                <c:pt idx="719">
                  <c:v>0.5621527777777765</c:v>
                </c:pt>
                <c:pt idx="720">
                  <c:v>0.562499999999999</c:v>
                </c:pt>
                <c:pt idx="721">
                  <c:v>0.56284722222222161</c:v>
                </c:pt>
                <c:pt idx="722">
                  <c:v>0.56319444444444455</c:v>
                </c:pt>
                <c:pt idx="723">
                  <c:v>0.56354166666666605</c:v>
                </c:pt>
                <c:pt idx="724">
                  <c:v>0.56388888888888855</c:v>
                </c:pt>
                <c:pt idx="725">
                  <c:v>0.5642361111111095</c:v>
                </c:pt>
                <c:pt idx="726">
                  <c:v>0.56458333333333199</c:v>
                </c:pt>
                <c:pt idx="727">
                  <c:v>0.56493055555555505</c:v>
                </c:pt>
                <c:pt idx="728">
                  <c:v>0.56527777777777699</c:v>
                </c:pt>
                <c:pt idx="729">
                  <c:v>0.56562499999999905</c:v>
                </c:pt>
                <c:pt idx="730">
                  <c:v>0.56597222222222099</c:v>
                </c:pt>
                <c:pt idx="731">
                  <c:v>0.56631944444444404</c:v>
                </c:pt>
                <c:pt idx="732">
                  <c:v>0.56666666666666599</c:v>
                </c:pt>
                <c:pt idx="733">
                  <c:v>0.56701388888888804</c:v>
                </c:pt>
                <c:pt idx="734">
                  <c:v>0.56736111111110998</c:v>
                </c:pt>
                <c:pt idx="735">
                  <c:v>0.56770833333333282</c:v>
                </c:pt>
                <c:pt idx="736">
                  <c:v>0.56805555555555554</c:v>
                </c:pt>
                <c:pt idx="737">
                  <c:v>0.56840277777777659</c:v>
                </c:pt>
                <c:pt idx="738">
                  <c:v>0.56874999999999953</c:v>
                </c:pt>
                <c:pt idx="739">
                  <c:v>0.56909722222222103</c:v>
                </c:pt>
                <c:pt idx="740">
                  <c:v>0.56944444444444453</c:v>
                </c:pt>
                <c:pt idx="741">
                  <c:v>0.56979166666666681</c:v>
                </c:pt>
                <c:pt idx="742">
                  <c:v>0.57013888888888853</c:v>
                </c:pt>
                <c:pt idx="743">
                  <c:v>0.57048611111110958</c:v>
                </c:pt>
                <c:pt idx="744">
                  <c:v>0.57083333333333253</c:v>
                </c:pt>
                <c:pt idx="745">
                  <c:v>0.57118055555555503</c:v>
                </c:pt>
                <c:pt idx="746">
                  <c:v>0.57152777777777697</c:v>
                </c:pt>
                <c:pt idx="747">
                  <c:v>0.57187499999999902</c:v>
                </c:pt>
                <c:pt idx="748">
                  <c:v>0.57222222222222097</c:v>
                </c:pt>
                <c:pt idx="749">
                  <c:v>0.57256944444444402</c:v>
                </c:pt>
                <c:pt idx="750">
                  <c:v>0.57291666666666596</c:v>
                </c:pt>
                <c:pt idx="751">
                  <c:v>0.57326388888888802</c:v>
                </c:pt>
                <c:pt idx="752">
                  <c:v>0.57361111111111052</c:v>
                </c:pt>
                <c:pt idx="753">
                  <c:v>0.57395833333333268</c:v>
                </c:pt>
                <c:pt idx="754">
                  <c:v>0.57430555555555551</c:v>
                </c:pt>
                <c:pt idx="755">
                  <c:v>0.57465277777777701</c:v>
                </c:pt>
                <c:pt idx="756">
                  <c:v>0.57499999999999951</c:v>
                </c:pt>
                <c:pt idx="757">
                  <c:v>0.57534722222222101</c:v>
                </c:pt>
                <c:pt idx="758">
                  <c:v>0.57569444444444484</c:v>
                </c:pt>
                <c:pt idx="759">
                  <c:v>0.57604166666666656</c:v>
                </c:pt>
                <c:pt idx="760">
                  <c:v>0.57638888888888795</c:v>
                </c:pt>
                <c:pt idx="761">
                  <c:v>0.57673611111111001</c:v>
                </c:pt>
                <c:pt idx="762">
                  <c:v>0.57708333333333195</c:v>
                </c:pt>
                <c:pt idx="763">
                  <c:v>0.577430555555555</c:v>
                </c:pt>
                <c:pt idx="764">
                  <c:v>0.57777777777777695</c:v>
                </c:pt>
                <c:pt idx="765">
                  <c:v>0.578124999999999</c:v>
                </c:pt>
                <c:pt idx="766">
                  <c:v>0.57847222222222106</c:v>
                </c:pt>
                <c:pt idx="767">
                  <c:v>0.57881944444444355</c:v>
                </c:pt>
                <c:pt idx="768">
                  <c:v>0.5791666666666655</c:v>
                </c:pt>
                <c:pt idx="769">
                  <c:v>0.579513888888888</c:v>
                </c:pt>
                <c:pt idx="770">
                  <c:v>0.57986111111111005</c:v>
                </c:pt>
                <c:pt idx="771">
                  <c:v>0.58020833333333199</c:v>
                </c:pt>
                <c:pt idx="772">
                  <c:v>0.58055555555555449</c:v>
                </c:pt>
                <c:pt idx="773">
                  <c:v>0.58090277777777644</c:v>
                </c:pt>
                <c:pt idx="774">
                  <c:v>0.58124999999999849</c:v>
                </c:pt>
                <c:pt idx="775">
                  <c:v>0.58159722222222043</c:v>
                </c:pt>
                <c:pt idx="776">
                  <c:v>0.58194444444444304</c:v>
                </c:pt>
                <c:pt idx="777">
                  <c:v>0.58229166666666599</c:v>
                </c:pt>
                <c:pt idx="778">
                  <c:v>0.58263888888888804</c:v>
                </c:pt>
                <c:pt idx="779">
                  <c:v>0.58298611111110932</c:v>
                </c:pt>
                <c:pt idx="780">
                  <c:v>0.58333333333333159</c:v>
                </c:pt>
                <c:pt idx="781">
                  <c:v>0.58368055555555498</c:v>
                </c:pt>
                <c:pt idx="782">
                  <c:v>0.58402777777777659</c:v>
                </c:pt>
                <c:pt idx="783">
                  <c:v>0.58437499999999831</c:v>
                </c:pt>
                <c:pt idx="784">
                  <c:v>0.58472222222222059</c:v>
                </c:pt>
                <c:pt idx="785">
                  <c:v>0.58506944444444298</c:v>
                </c:pt>
                <c:pt idx="786">
                  <c:v>0.58541666666666525</c:v>
                </c:pt>
                <c:pt idx="787">
                  <c:v>0.58576388888888797</c:v>
                </c:pt>
                <c:pt idx="788">
                  <c:v>0.58611111111110958</c:v>
                </c:pt>
                <c:pt idx="789">
                  <c:v>0.58645833333333197</c:v>
                </c:pt>
                <c:pt idx="790">
                  <c:v>0.58680555555555503</c:v>
                </c:pt>
                <c:pt idx="791">
                  <c:v>0.5871527777777763</c:v>
                </c:pt>
                <c:pt idx="792">
                  <c:v>0.58749999999999858</c:v>
                </c:pt>
                <c:pt idx="793">
                  <c:v>0.58784722222222097</c:v>
                </c:pt>
                <c:pt idx="794">
                  <c:v>0.58819444444444302</c:v>
                </c:pt>
                <c:pt idx="795">
                  <c:v>0.58854166666666596</c:v>
                </c:pt>
                <c:pt idx="796">
                  <c:v>0.58888888888888802</c:v>
                </c:pt>
                <c:pt idx="797">
                  <c:v>0.58923611111110918</c:v>
                </c:pt>
                <c:pt idx="798">
                  <c:v>0.58958333333333157</c:v>
                </c:pt>
                <c:pt idx="799">
                  <c:v>0.58993055555555496</c:v>
                </c:pt>
                <c:pt idx="800">
                  <c:v>0.59027777777777657</c:v>
                </c:pt>
                <c:pt idx="801">
                  <c:v>0.59062499999999896</c:v>
                </c:pt>
                <c:pt idx="802">
                  <c:v>0.59097222222222057</c:v>
                </c:pt>
                <c:pt idx="803">
                  <c:v>0.59131944444444251</c:v>
                </c:pt>
                <c:pt idx="804">
                  <c:v>0.59166666666666556</c:v>
                </c:pt>
                <c:pt idx="805">
                  <c:v>0.59201388888888751</c:v>
                </c:pt>
                <c:pt idx="806">
                  <c:v>0.59236111111110956</c:v>
                </c:pt>
                <c:pt idx="807">
                  <c:v>0.59270833333333195</c:v>
                </c:pt>
                <c:pt idx="808">
                  <c:v>0.593055555555555</c:v>
                </c:pt>
                <c:pt idx="809">
                  <c:v>0.59340277777777617</c:v>
                </c:pt>
                <c:pt idx="810">
                  <c:v>0.593749999999999</c:v>
                </c:pt>
                <c:pt idx="811">
                  <c:v>0.59409722222222106</c:v>
                </c:pt>
                <c:pt idx="812">
                  <c:v>0.594444444444443</c:v>
                </c:pt>
                <c:pt idx="813">
                  <c:v>0.59479166666666605</c:v>
                </c:pt>
                <c:pt idx="814">
                  <c:v>0.595138888888888</c:v>
                </c:pt>
                <c:pt idx="815">
                  <c:v>0.59548611111110916</c:v>
                </c:pt>
                <c:pt idx="816">
                  <c:v>0.59583333333333199</c:v>
                </c:pt>
                <c:pt idx="817">
                  <c:v>0.59618055555555449</c:v>
                </c:pt>
                <c:pt idx="818">
                  <c:v>0.59652777777777644</c:v>
                </c:pt>
                <c:pt idx="819">
                  <c:v>0.59687499999999849</c:v>
                </c:pt>
                <c:pt idx="820">
                  <c:v>0.59722222222222043</c:v>
                </c:pt>
                <c:pt idx="821">
                  <c:v>0.59756944444444249</c:v>
                </c:pt>
                <c:pt idx="822">
                  <c:v>0.59791666666666532</c:v>
                </c:pt>
                <c:pt idx="823">
                  <c:v>0.59826388888888749</c:v>
                </c:pt>
                <c:pt idx="824">
                  <c:v>0.59861111111110998</c:v>
                </c:pt>
                <c:pt idx="825">
                  <c:v>0.59895833333333204</c:v>
                </c:pt>
                <c:pt idx="826">
                  <c:v>0.59930555555555498</c:v>
                </c:pt>
                <c:pt idx="827">
                  <c:v>0.59965277777777659</c:v>
                </c:pt>
                <c:pt idx="828">
                  <c:v>0.59999999999999898</c:v>
                </c:pt>
                <c:pt idx="829">
                  <c:v>0.60034722222222103</c:v>
                </c:pt>
                <c:pt idx="830">
                  <c:v>0.60069444444444386</c:v>
                </c:pt>
                <c:pt idx="831">
                  <c:v>0.60104166666666681</c:v>
                </c:pt>
                <c:pt idx="832">
                  <c:v>0.60138888888888853</c:v>
                </c:pt>
                <c:pt idx="833">
                  <c:v>0.60173611111111003</c:v>
                </c:pt>
                <c:pt idx="834">
                  <c:v>0.60208333333333253</c:v>
                </c:pt>
                <c:pt idx="835">
                  <c:v>0.60243055555555503</c:v>
                </c:pt>
                <c:pt idx="836">
                  <c:v>0.60277777777777752</c:v>
                </c:pt>
                <c:pt idx="837">
                  <c:v>0.60312499999999902</c:v>
                </c:pt>
                <c:pt idx="838">
                  <c:v>0.60347222222222097</c:v>
                </c:pt>
                <c:pt idx="839">
                  <c:v>0.60381944444444369</c:v>
                </c:pt>
                <c:pt idx="840">
                  <c:v>0.60416666666666596</c:v>
                </c:pt>
                <c:pt idx="841">
                  <c:v>0.60451388888888802</c:v>
                </c:pt>
                <c:pt idx="842">
                  <c:v>0.60486111111111052</c:v>
                </c:pt>
                <c:pt idx="843">
                  <c:v>0.60520833333333268</c:v>
                </c:pt>
                <c:pt idx="844">
                  <c:v>0.60555555555555551</c:v>
                </c:pt>
                <c:pt idx="845">
                  <c:v>0.60590277777777701</c:v>
                </c:pt>
                <c:pt idx="846">
                  <c:v>0.60624999999999951</c:v>
                </c:pt>
                <c:pt idx="847">
                  <c:v>0.60659722222222101</c:v>
                </c:pt>
                <c:pt idx="848">
                  <c:v>0.60694444444444384</c:v>
                </c:pt>
                <c:pt idx="849">
                  <c:v>0.60729166666666656</c:v>
                </c:pt>
                <c:pt idx="850">
                  <c:v>0.60763888888888884</c:v>
                </c:pt>
                <c:pt idx="851">
                  <c:v>0.60798611111111001</c:v>
                </c:pt>
                <c:pt idx="852">
                  <c:v>0.60833333333333195</c:v>
                </c:pt>
                <c:pt idx="853">
                  <c:v>0.60868055555555556</c:v>
                </c:pt>
                <c:pt idx="854">
                  <c:v>0.60902777777777695</c:v>
                </c:pt>
                <c:pt idx="855">
                  <c:v>0.609374999999999</c:v>
                </c:pt>
                <c:pt idx="856">
                  <c:v>0.60972222222222161</c:v>
                </c:pt>
                <c:pt idx="857">
                  <c:v>0.61006944444444355</c:v>
                </c:pt>
                <c:pt idx="858">
                  <c:v>0.6104166666666655</c:v>
                </c:pt>
                <c:pt idx="859">
                  <c:v>0.61076388888888855</c:v>
                </c:pt>
                <c:pt idx="860">
                  <c:v>0.61111111111111005</c:v>
                </c:pt>
                <c:pt idx="861">
                  <c:v>0.61145833333333255</c:v>
                </c:pt>
                <c:pt idx="862">
                  <c:v>0.61180555555555483</c:v>
                </c:pt>
                <c:pt idx="863">
                  <c:v>0.61215277777777699</c:v>
                </c:pt>
                <c:pt idx="864">
                  <c:v>0.61249999999999905</c:v>
                </c:pt>
                <c:pt idx="865">
                  <c:v>0.61284722222222154</c:v>
                </c:pt>
                <c:pt idx="866">
                  <c:v>0.61319444444444382</c:v>
                </c:pt>
                <c:pt idx="867">
                  <c:v>0.61354166666666654</c:v>
                </c:pt>
                <c:pt idx="868">
                  <c:v>0.61388888888888882</c:v>
                </c:pt>
                <c:pt idx="869">
                  <c:v>0.61423611111110998</c:v>
                </c:pt>
                <c:pt idx="870">
                  <c:v>0.61458333333333204</c:v>
                </c:pt>
                <c:pt idx="871">
                  <c:v>0.61493055555555454</c:v>
                </c:pt>
                <c:pt idx="872">
                  <c:v>0.61527777777777704</c:v>
                </c:pt>
                <c:pt idx="873">
                  <c:v>0.61562499999999953</c:v>
                </c:pt>
                <c:pt idx="874">
                  <c:v>0.61597222222222103</c:v>
                </c:pt>
                <c:pt idx="875">
                  <c:v>0.61631944444444353</c:v>
                </c:pt>
                <c:pt idx="876">
                  <c:v>0.61666666666666603</c:v>
                </c:pt>
                <c:pt idx="877">
                  <c:v>0.61701388888888853</c:v>
                </c:pt>
                <c:pt idx="878">
                  <c:v>0.61736111111111003</c:v>
                </c:pt>
                <c:pt idx="879">
                  <c:v>0.61770833333333286</c:v>
                </c:pt>
                <c:pt idx="880">
                  <c:v>0.6180555555555548</c:v>
                </c:pt>
                <c:pt idx="881">
                  <c:v>0.61840277777777697</c:v>
                </c:pt>
                <c:pt idx="882">
                  <c:v>0.6187499999999998</c:v>
                </c:pt>
                <c:pt idx="883">
                  <c:v>0.61909722222222152</c:v>
                </c:pt>
                <c:pt idx="884">
                  <c:v>0.61944444444444369</c:v>
                </c:pt>
                <c:pt idx="885">
                  <c:v>0.61979166666666685</c:v>
                </c:pt>
                <c:pt idx="886">
                  <c:v>0.62013888888888868</c:v>
                </c:pt>
                <c:pt idx="887">
                  <c:v>0.62048611111110996</c:v>
                </c:pt>
                <c:pt idx="888">
                  <c:v>0.62083333333333268</c:v>
                </c:pt>
                <c:pt idx="889">
                  <c:v>0.62118055555555451</c:v>
                </c:pt>
                <c:pt idx="890">
                  <c:v>0.62152777777777701</c:v>
                </c:pt>
                <c:pt idx="891">
                  <c:v>0.62187499999999951</c:v>
                </c:pt>
                <c:pt idx="892">
                  <c:v>0.62222222222222101</c:v>
                </c:pt>
                <c:pt idx="893">
                  <c:v>0.62256944444444295</c:v>
                </c:pt>
                <c:pt idx="894">
                  <c:v>0.62291666666666601</c:v>
                </c:pt>
                <c:pt idx="895">
                  <c:v>0.62326388888888795</c:v>
                </c:pt>
                <c:pt idx="896">
                  <c:v>0.62361111111111056</c:v>
                </c:pt>
                <c:pt idx="897">
                  <c:v>0.62395833333333284</c:v>
                </c:pt>
                <c:pt idx="898">
                  <c:v>0.62430555555555456</c:v>
                </c:pt>
                <c:pt idx="899">
                  <c:v>0.62465277777777695</c:v>
                </c:pt>
                <c:pt idx="900">
                  <c:v>0.62499999999999956</c:v>
                </c:pt>
                <c:pt idx="901">
                  <c:v>0.62534722222222161</c:v>
                </c:pt>
                <c:pt idx="902">
                  <c:v>0.62569444444444411</c:v>
                </c:pt>
                <c:pt idx="903">
                  <c:v>0.62604166666666683</c:v>
                </c:pt>
                <c:pt idx="904">
                  <c:v>0.62638888888888855</c:v>
                </c:pt>
                <c:pt idx="905">
                  <c:v>0.62673611111111005</c:v>
                </c:pt>
                <c:pt idx="906">
                  <c:v>0.62708333333333255</c:v>
                </c:pt>
                <c:pt idx="907">
                  <c:v>0.62743055555555405</c:v>
                </c:pt>
                <c:pt idx="908">
                  <c:v>0.62777777777777755</c:v>
                </c:pt>
                <c:pt idx="909">
                  <c:v>0.62812499999999905</c:v>
                </c:pt>
                <c:pt idx="910">
                  <c:v>0.62847222222222099</c:v>
                </c:pt>
                <c:pt idx="911">
                  <c:v>0.62881944444444382</c:v>
                </c:pt>
                <c:pt idx="912">
                  <c:v>0.62916666666666599</c:v>
                </c:pt>
                <c:pt idx="913">
                  <c:v>0.62951388888888804</c:v>
                </c:pt>
                <c:pt idx="914">
                  <c:v>0.62986111111111054</c:v>
                </c:pt>
                <c:pt idx="915">
                  <c:v>0.63020833333333282</c:v>
                </c:pt>
                <c:pt idx="916">
                  <c:v>0.63055555555555454</c:v>
                </c:pt>
                <c:pt idx="917">
                  <c:v>0.63090277777777704</c:v>
                </c:pt>
                <c:pt idx="918">
                  <c:v>0.63124999999999953</c:v>
                </c:pt>
                <c:pt idx="919">
                  <c:v>0.63159722222222103</c:v>
                </c:pt>
                <c:pt idx="920">
                  <c:v>0.63194444444444386</c:v>
                </c:pt>
                <c:pt idx="921">
                  <c:v>0.63229166666666681</c:v>
                </c:pt>
                <c:pt idx="922">
                  <c:v>0.63263888888888886</c:v>
                </c:pt>
                <c:pt idx="923">
                  <c:v>0.63298611111111003</c:v>
                </c:pt>
                <c:pt idx="924">
                  <c:v>0.63333333333333253</c:v>
                </c:pt>
                <c:pt idx="925">
                  <c:v>0.6336805555555548</c:v>
                </c:pt>
                <c:pt idx="926">
                  <c:v>0.63402777777777752</c:v>
                </c:pt>
                <c:pt idx="927">
                  <c:v>0.63437499999999902</c:v>
                </c:pt>
                <c:pt idx="928">
                  <c:v>0.63472222222222152</c:v>
                </c:pt>
                <c:pt idx="929">
                  <c:v>0.63506944444444369</c:v>
                </c:pt>
                <c:pt idx="930">
                  <c:v>0.63541666666666596</c:v>
                </c:pt>
                <c:pt idx="931">
                  <c:v>0.63576388888888868</c:v>
                </c:pt>
                <c:pt idx="932">
                  <c:v>0.63611111111111052</c:v>
                </c:pt>
                <c:pt idx="933">
                  <c:v>0.63645833333333268</c:v>
                </c:pt>
                <c:pt idx="934">
                  <c:v>0.63680555555555485</c:v>
                </c:pt>
                <c:pt idx="935">
                  <c:v>0.63715277777777701</c:v>
                </c:pt>
                <c:pt idx="936">
                  <c:v>0.63749999999999951</c:v>
                </c:pt>
                <c:pt idx="937">
                  <c:v>0.63784722222222157</c:v>
                </c:pt>
                <c:pt idx="938">
                  <c:v>0.63819444444444384</c:v>
                </c:pt>
                <c:pt idx="939">
                  <c:v>0.63854166666666656</c:v>
                </c:pt>
                <c:pt idx="940">
                  <c:v>0.63888888888888884</c:v>
                </c:pt>
                <c:pt idx="941">
                  <c:v>0.63923611111111001</c:v>
                </c:pt>
                <c:pt idx="942">
                  <c:v>0.63958333333333195</c:v>
                </c:pt>
                <c:pt idx="943">
                  <c:v>0.63993055555555456</c:v>
                </c:pt>
                <c:pt idx="944">
                  <c:v>0.64027777777777695</c:v>
                </c:pt>
                <c:pt idx="945">
                  <c:v>0.64062499999999956</c:v>
                </c:pt>
                <c:pt idx="946">
                  <c:v>0.64097222222222161</c:v>
                </c:pt>
                <c:pt idx="947">
                  <c:v>0.64131944444444355</c:v>
                </c:pt>
                <c:pt idx="948">
                  <c:v>0.64166666666666505</c:v>
                </c:pt>
                <c:pt idx="949">
                  <c:v>0.64201388888888855</c:v>
                </c:pt>
                <c:pt idx="950">
                  <c:v>0.64236111111111005</c:v>
                </c:pt>
                <c:pt idx="951">
                  <c:v>0.6427083333333331</c:v>
                </c:pt>
                <c:pt idx="952">
                  <c:v>0.64305555555555483</c:v>
                </c:pt>
                <c:pt idx="953">
                  <c:v>0.64340277777777699</c:v>
                </c:pt>
                <c:pt idx="954">
                  <c:v>0.64374999999999982</c:v>
                </c:pt>
                <c:pt idx="955">
                  <c:v>0.64409722222222154</c:v>
                </c:pt>
                <c:pt idx="956">
                  <c:v>0.64444444444444382</c:v>
                </c:pt>
                <c:pt idx="957">
                  <c:v>0.64479166666666599</c:v>
                </c:pt>
                <c:pt idx="958">
                  <c:v>0.64513888888888882</c:v>
                </c:pt>
                <c:pt idx="959">
                  <c:v>0.64548611111110998</c:v>
                </c:pt>
                <c:pt idx="960">
                  <c:v>0.64583333333333282</c:v>
                </c:pt>
                <c:pt idx="961">
                  <c:v>0.64618055555555454</c:v>
                </c:pt>
                <c:pt idx="962">
                  <c:v>0.64652777777777704</c:v>
                </c:pt>
                <c:pt idx="963">
                  <c:v>0.64687499999999953</c:v>
                </c:pt>
                <c:pt idx="964">
                  <c:v>0.64722222222222103</c:v>
                </c:pt>
                <c:pt idx="965">
                  <c:v>0.64756944444444353</c:v>
                </c:pt>
                <c:pt idx="966">
                  <c:v>0.64791666666666503</c:v>
                </c:pt>
                <c:pt idx="967">
                  <c:v>0.64826388888888853</c:v>
                </c:pt>
                <c:pt idx="968">
                  <c:v>0.64861111111111081</c:v>
                </c:pt>
                <c:pt idx="969">
                  <c:v>0.64895833333333286</c:v>
                </c:pt>
                <c:pt idx="970">
                  <c:v>0.6493055555555548</c:v>
                </c:pt>
                <c:pt idx="971">
                  <c:v>0.64965277777777752</c:v>
                </c:pt>
                <c:pt idx="972">
                  <c:v>0.6499999999999998</c:v>
                </c:pt>
                <c:pt idx="973">
                  <c:v>0.65034722222222152</c:v>
                </c:pt>
                <c:pt idx="974">
                  <c:v>0.65069444444444424</c:v>
                </c:pt>
                <c:pt idx="975">
                  <c:v>0.65104166666666585</c:v>
                </c:pt>
                <c:pt idx="976">
                  <c:v>0.65138888888888868</c:v>
                </c:pt>
                <c:pt idx="977">
                  <c:v>0.65173611111111052</c:v>
                </c:pt>
                <c:pt idx="978">
                  <c:v>0.65208333333333268</c:v>
                </c:pt>
                <c:pt idx="979">
                  <c:v>0.65243055555555451</c:v>
                </c:pt>
                <c:pt idx="980">
                  <c:v>0.65277777777777768</c:v>
                </c:pt>
                <c:pt idx="981">
                  <c:v>0.65312499999999951</c:v>
                </c:pt>
                <c:pt idx="982">
                  <c:v>0.65347222222222101</c:v>
                </c:pt>
                <c:pt idx="983">
                  <c:v>0.65381944444444384</c:v>
                </c:pt>
                <c:pt idx="984">
                  <c:v>0.65416666666666501</c:v>
                </c:pt>
                <c:pt idx="985">
                  <c:v>0.65451388888888795</c:v>
                </c:pt>
                <c:pt idx="986">
                  <c:v>0.65486111111111056</c:v>
                </c:pt>
                <c:pt idx="987">
                  <c:v>0.65520833333333284</c:v>
                </c:pt>
                <c:pt idx="988">
                  <c:v>0.65555555555555456</c:v>
                </c:pt>
                <c:pt idx="989">
                  <c:v>0.65590277777777695</c:v>
                </c:pt>
                <c:pt idx="990">
                  <c:v>0.65624999999999956</c:v>
                </c:pt>
                <c:pt idx="991">
                  <c:v>0.65659722222222161</c:v>
                </c:pt>
                <c:pt idx="992">
                  <c:v>0.65694444444444411</c:v>
                </c:pt>
                <c:pt idx="993">
                  <c:v>0.65729166666666583</c:v>
                </c:pt>
                <c:pt idx="994">
                  <c:v>0.65763888888888911</c:v>
                </c:pt>
                <c:pt idx="995">
                  <c:v>0.65798611111111005</c:v>
                </c:pt>
                <c:pt idx="996">
                  <c:v>0.65833333333333255</c:v>
                </c:pt>
                <c:pt idx="997">
                  <c:v>0.65868055555555483</c:v>
                </c:pt>
                <c:pt idx="998">
                  <c:v>0.65902777777777755</c:v>
                </c:pt>
                <c:pt idx="999">
                  <c:v>0.65937499999999905</c:v>
                </c:pt>
                <c:pt idx="1000">
                  <c:v>0.65972222222222154</c:v>
                </c:pt>
                <c:pt idx="1001">
                  <c:v>0.66006944444444382</c:v>
                </c:pt>
                <c:pt idx="1002">
                  <c:v>0.66041666666666499</c:v>
                </c:pt>
                <c:pt idx="1003">
                  <c:v>0.66076388888888882</c:v>
                </c:pt>
                <c:pt idx="1004">
                  <c:v>0.66111111111111054</c:v>
                </c:pt>
                <c:pt idx="1005">
                  <c:v>0.66145833333333282</c:v>
                </c:pt>
                <c:pt idx="1006">
                  <c:v>0.66180555555555498</c:v>
                </c:pt>
                <c:pt idx="1007">
                  <c:v>0.66215277777777704</c:v>
                </c:pt>
                <c:pt idx="1008">
                  <c:v>0.66249999999999953</c:v>
                </c:pt>
                <c:pt idx="1009">
                  <c:v>0.66284722222222181</c:v>
                </c:pt>
                <c:pt idx="1010">
                  <c:v>0.66319444444444386</c:v>
                </c:pt>
                <c:pt idx="1011">
                  <c:v>0.66354166666666581</c:v>
                </c:pt>
                <c:pt idx="1012">
                  <c:v>0.66388888888888886</c:v>
                </c:pt>
                <c:pt idx="1013">
                  <c:v>0.66423611111111003</c:v>
                </c:pt>
                <c:pt idx="1014">
                  <c:v>0.66458333333333253</c:v>
                </c:pt>
                <c:pt idx="1015">
                  <c:v>0.6649305555555548</c:v>
                </c:pt>
                <c:pt idx="1016">
                  <c:v>0.66527777777777752</c:v>
                </c:pt>
                <c:pt idx="1017">
                  <c:v>0.6656249999999998</c:v>
                </c:pt>
                <c:pt idx="1018">
                  <c:v>0.66597222222222152</c:v>
                </c:pt>
                <c:pt idx="1019">
                  <c:v>0.66631944444444369</c:v>
                </c:pt>
                <c:pt idx="1020">
                  <c:v>0.66666666666666552</c:v>
                </c:pt>
                <c:pt idx="1021">
                  <c:v>0.66701388888888868</c:v>
                </c:pt>
                <c:pt idx="1022">
                  <c:v>0.66736111111111052</c:v>
                </c:pt>
                <c:pt idx="1023">
                  <c:v>0.66770833333333324</c:v>
                </c:pt>
                <c:pt idx="1024">
                  <c:v>0.66805555555555485</c:v>
                </c:pt>
                <c:pt idx="1025">
                  <c:v>0.66840277777777701</c:v>
                </c:pt>
                <c:pt idx="1026">
                  <c:v>0.66874999999999984</c:v>
                </c:pt>
                <c:pt idx="1027">
                  <c:v>0.66909722222222157</c:v>
                </c:pt>
                <c:pt idx="1028">
                  <c:v>0.66944444444444384</c:v>
                </c:pt>
                <c:pt idx="1029">
                  <c:v>0.66979166666666612</c:v>
                </c:pt>
                <c:pt idx="1030">
                  <c:v>0.67013888888888884</c:v>
                </c:pt>
                <c:pt idx="1031">
                  <c:v>0.67048611111111001</c:v>
                </c:pt>
                <c:pt idx="1032">
                  <c:v>0.67083333333333284</c:v>
                </c:pt>
                <c:pt idx="1033">
                  <c:v>0.67118055555555456</c:v>
                </c:pt>
                <c:pt idx="1034">
                  <c:v>0.67152777777777695</c:v>
                </c:pt>
                <c:pt idx="1035">
                  <c:v>0.67187499999999956</c:v>
                </c:pt>
                <c:pt idx="1036">
                  <c:v>0.67222222222222161</c:v>
                </c:pt>
                <c:pt idx="1037">
                  <c:v>0.67256944444444355</c:v>
                </c:pt>
                <c:pt idx="1038">
                  <c:v>0.67291666666666505</c:v>
                </c:pt>
                <c:pt idx="1039">
                  <c:v>0.67326388888888855</c:v>
                </c:pt>
                <c:pt idx="1040">
                  <c:v>0.67361111111111083</c:v>
                </c:pt>
                <c:pt idx="1041">
                  <c:v>0.6739583333333331</c:v>
                </c:pt>
                <c:pt idx="1042">
                  <c:v>0.67430555555555483</c:v>
                </c:pt>
                <c:pt idx="1043">
                  <c:v>0.67465277777777655</c:v>
                </c:pt>
                <c:pt idx="1044">
                  <c:v>0.67499999999999982</c:v>
                </c:pt>
                <c:pt idx="1045">
                  <c:v>0.67534722222222154</c:v>
                </c:pt>
                <c:pt idx="1046">
                  <c:v>0.67569444444444426</c:v>
                </c:pt>
                <c:pt idx="1047">
                  <c:v>0.67604166666666599</c:v>
                </c:pt>
                <c:pt idx="1048">
                  <c:v>0.67638888888888882</c:v>
                </c:pt>
                <c:pt idx="1049">
                  <c:v>0.67673611111111054</c:v>
                </c:pt>
                <c:pt idx="1050">
                  <c:v>0.67708333333333282</c:v>
                </c:pt>
                <c:pt idx="1051">
                  <c:v>0.67743055555555454</c:v>
                </c:pt>
                <c:pt idx="1052">
                  <c:v>0.67777777777777681</c:v>
                </c:pt>
                <c:pt idx="1053">
                  <c:v>0.67812499999999953</c:v>
                </c:pt>
                <c:pt idx="1054">
                  <c:v>0.67847222222222103</c:v>
                </c:pt>
                <c:pt idx="1055">
                  <c:v>0.67881944444444386</c:v>
                </c:pt>
                <c:pt idx="1056">
                  <c:v>0.67916666666666503</c:v>
                </c:pt>
                <c:pt idx="1057">
                  <c:v>0.67951388888888853</c:v>
                </c:pt>
                <c:pt idx="1058">
                  <c:v>0.67986111111111081</c:v>
                </c:pt>
                <c:pt idx="1059">
                  <c:v>0.68020833333333253</c:v>
                </c:pt>
                <c:pt idx="1060">
                  <c:v>0.68055555555555403</c:v>
                </c:pt>
                <c:pt idx="1061">
                  <c:v>0.68090277777777597</c:v>
                </c:pt>
                <c:pt idx="1062">
                  <c:v>0.68124999999999902</c:v>
                </c:pt>
                <c:pt idx="1063">
                  <c:v>0.68159722222222097</c:v>
                </c:pt>
                <c:pt idx="1064">
                  <c:v>0.68194444444444369</c:v>
                </c:pt>
                <c:pt idx="1065">
                  <c:v>0.68229166666666552</c:v>
                </c:pt>
                <c:pt idx="1066">
                  <c:v>0.68263888888888868</c:v>
                </c:pt>
                <c:pt idx="1067">
                  <c:v>0.68298611111110996</c:v>
                </c:pt>
                <c:pt idx="1068">
                  <c:v>0.68333333333333202</c:v>
                </c:pt>
                <c:pt idx="1069">
                  <c:v>0.68368055555555451</c:v>
                </c:pt>
                <c:pt idx="1070">
                  <c:v>0.68402777777777601</c:v>
                </c:pt>
                <c:pt idx="1071">
                  <c:v>0.68437499999999896</c:v>
                </c:pt>
                <c:pt idx="1072">
                  <c:v>0.68472222222222101</c:v>
                </c:pt>
                <c:pt idx="1073">
                  <c:v>0.68506944444444295</c:v>
                </c:pt>
                <c:pt idx="1074">
                  <c:v>0.68541666666666456</c:v>
                </c:pt>
                <c:pt idx="1075">
                  <c:v>0.68576388888888795</c:v>
                </c:pt>
                <c:pt idx="1076">
                  <c:v>0.68611111111111001</c:v>
                </c:pt>
                <c:pt idx="1077">
                  <c:v>0.68645833333333195</c:v>
                </c:pt>
                <c:pt idx="1078">
                  <c:v>0.68680555555555456</c:v>
                </c:pt>
                <c:pt idx="1079">
                  <c:v>0.6871527777777755</c:v>
                </c:pt>
                <c:pt idx="1080">
                  <c:v>0.687499999999999</c:v>
                </c:pt>
                <c:pt idx="1081">
                  <c:v>0.68784722222222161</c:v>
                </c:pt>
                <c:pt idx="1082">
                  <c:v>0.68819444444444355</c:v>
                </c:pt>
                <c:pt idx="1083">
                  <c:v>0.68854166666666505</c:v>
                </c:pt>
                <c:pt idx="1084">
                  <c:v>0.68888888888888855</c:v>
                </c:pt>
                <c:pt idx="1085">
                  <c:v>0.6892361111111095</c:v>
                </c:pt>
                <c:pt idx="1086">
                  <c:v>0.68958333333333199</c:v>
                </c:pt>
                <c:pt idx="1087">
                  <c:v>0.68993055555555405</c:v>
                </c:pt>
                <c:pt idx="1088">
                  <c:v>0.69027777777777599</c:v>
                </c:pt>
                <c:pt idx="1089">
                  <c:v>0.69062499999999905</c:v>
                </c:pt>
                <c:pt idx="1090">
                  <c:v>0.69097222222222099</c:v>
                </c:pt>
                <c:pt idx="1091">
                  <c:v>0.69131944444444304</c:v>
                </c:pt>
                <c:pt idx="1092">
                  <c:v>0.69166666666666499</c:v>
                </c:pt>
                <c:pt idx="1093">
                  <c:v>0.69201388888888804</c:v>
                </c:pt>
                <c:pt idx="1094">
                  <c:v>0.69236111111110998</c:v>
                </c:pt>
                <c:pt idx="1095">
                  <c:v>0.69270833333333282</c:v>
                </c:pt>
                <c:pt idx="1096">
                  <c:v>0.69305555555555454</c:v>
                </c:pt>
                <c:pt idx="1097">
                  <c:v>0.69340277777777559</c:v>
                </c:pt>
                <c:pt idx="1098">
                  <c:v>0.69374999999999953</c:v>
                </c:pt>
                <c:pt idx="1099">
                  <c:v>0.69409722222222103</c:v>
                </c:pt>
                <c:pt idx="1100">
                  <c:v>0.69444444444444353</c:v>
                </c:pt>
                <c:pt idx="1101">
                  <c:v>0.69479166666666581</c:v>
                </c:pt>
                <c:pt idx="1102">
                  <c:v>0.69513888888888853</c:v>
                </c:pt>
                <c:pt idx="1103">
                  <c:v>0.69548611111110958</c:v>
                </c:pt>
                <c:pt idx="1104">
                  <c:v>0.69583333333333253</c:v>
                </c:pt>
                <c:pt idx="1105">
                  <c:v>0.69618055555555403</c:v>
                </c:pt>
                <c:pt idx="1106">
                  <c:v>0.69652777777777597</c:v>
                </c:pt>
                <c:pt idx="1107">
                  <c:v>0.69687499999999902</c:v>
                </c:pt>
                <c:pt idx="1108">
                  <c:v>0.69722222222222097</c:v>
                </c:pt>
                <c:pt idx="1109">
                  <c:v>0.69756944444444302</c:v>
                </c:pt>
                <c:pt idx="1110">
                  <c:v>0.69791666666666496</c:v>
                </c:pt>
                <c:pt idx="1111">
                  <c:v>0.69826388888888802</c:v>
                </c:pt>
                <c:pt idx="1112">
                  <c:v>0.69861111111111052</c:v>
                </c:pt>
                <c:pt idx="1113">
                  <c:v>0.69895833333333268</c:v>
                </c:pt>
                <c:pt idx="1114">
                  <c:v>0.69930555555555451</c:v>
                </c:pt>
                <c:pt idx="1115">
                  <c:v>0.69965277777777601</c:v>
                </c:pt>
                <c:pt idx="1116">
                  <c:v>0.69999999999999951</c:v>
                </c:pt>
                <c:pt idx="1117">
                  <c:v>0.70034722222222101</c:v>
                </c:pt>
                <c:pt idx="1118">
                  <c:v>0.70069444444444384</c:v>
                </c:pt>
                <c:pt idx="1119">
                  <c:v>0.70104166666666556</c:v>
                </c:pt>
                <c:pt idx="1120">
                  <c:v>0.70138888888888795</c:v>
                </c:pt>
                <c:pt idx="1121">
                  <c:v>0.70173611111111001</c:v>
                </c:pt>
                <c:pt idx="1122">
                  <c:v>0.70208333333333195</c:v>
                </c:pt>
                <c:pt idx="1123">
                  <c:v>0.702430555555554</c:v>
                </c:pt>
                <c:pt idx="1124">
                  <c:v>0.70277777777777595</c:v>
                </c:pt>
                <c:pt idx="1125">
                  <c:v>0.703124999999999</c:v>
                </c:pt>
                <c:pt idx="1126">
                  <c:v>0.70347222222222106</c:v>
                </c:pt>
                <c:pt idx="1127">
                  <c:v>0.70381944444444355</c:v>
                </c:pt>
                <c:pt idx="1128">
                  <c:v>0.7041666666666645</c:v>
                </c:pt>
                <c:pt idx="1129">
                  <c:v>0.704513888888887</c:v>
                </c:pt>
                <c:pt idx="1130">
                  <c:v>0.70486111111111005</c:v>
                </c:pt>
                <c:pt idx="1131">
                  <c:v>0.70520833333333255</c:v>
                </c:pt>
                <c:pt idx="1132">
                  <c:v>0.70555555555555405</c:v>
                </c:pt>
                <c:pt idx="1133">
                  <c:v>0.70590277777777599</c:v>
                </c:pt>
                <c:pt idx="1134">
                  <c:v>0.70624999999999905</c:v>
                </c:pt>
                <c:pt idx="1135">
                  <c:v>0.70659722222222099</c:v>
                </c:pt>
                <c:pt idx="1136">
                  <c:v>0.70694444444444382</c:v>
                </c:pt>
                <c:pt idx="1137">
                  <c:v>0.70729166666666554</c:v>
                </c:pt>
                <c:pt idx="1138">
                  <c:v>0.70763888888888782</c:v>
                </c:pt>
                <c:pt idx="1139">
                  <c:v>0.70798611111110998</c:v>
                </c:pt>
                <c:pt idx="1140">
                  <c:v>0.70833333333333204</c:v>
                </c:pt>
                <c:pt idx="1141">
                  <c:v>0.70868055555555454</c:v>
                </c:pt>
                <c:pt idx="1142">
                  <c:v>0.70902777777777604</c:v>
                </c:pt>
                <c:pt idx="1143">
                  <c:v>0.70937499999999898</c:v>
                </c:pt>
                <c:pt idx="1144">
                  <c:v>0.70972222222222103</c:v>
                </c:pt>
                <c:pt idx="1145">
                  <c:v>0.71006944444444353</c:v>
                </c:pt>
                <c:pt idx="1146">
                  <c:v>0.71041666666666459</c:v>
                </c:pt>
                <c:pt idx="1147">
                  <c:v>0.71076388888888753</c:v>
                </c:pt>
                <c:pt idx="1148">
                  <c:v>0.71111111111111003</c:v>
                </c:pt>
                <c:pt idx="1149">
                  <c:v>0.71145833333333253</c:v>
                </c:pt>
                <c:pt idx="1150">
                  <c:v>0.7118055555555548</c:v>
                </c:pt>
                <c:pt idx="1151">
                  <c:v>0.71215277777777597</c:v>
                </c:pt>
                <c:pt idx="1152">
                  <c:v>0.71249999999999902</c:v>
                </c:pt>
                <c:pt idx="1153">
                  <c:v>0.71284722222222152</c:v>
                </c:pt>
                <c:pt idx="1154">
                  <c:v>0.71319444444444369</c:v>
                </c:pt>
                <c:pt idx="1155">
                  <c:v>0.71354166666666552</c:v>
                </c:pt>
                <c:pt idx="1156">
                  <c:v>0.71388888888888768</c:v>
                </c:pt>
                <c:pt idx="1157">
                  <c:v>0.71423611111110996</c:v>
                </c:pt>
                <c:pt idx="1158">
                  <c:v>0.71458333333333202</c:v>
                </c:pt>
                <c:pt idx="1159">
                  <c:v>0.71493055555555451</c:v>
                </c:pt>
                <c:pt idx="1160">
                  <c:v>0.71527777777777601</c:v>
                </c:pt>
                <c:pt idx="1161">
                  <c:v>0.71562499999999951</c:v>
                </c:pt>
                <c:pt idx="1162">
                  <c:v>0.71597222222222101</c:v>
                </c:pt>
                <c:pt idx="1163">
                  <c:v>0.71631944444444295</c:v>
                </c:pt>
                <c:pt idx="1164">
                  <c:v>0.71666666666666501</c:v>
                </c:pt>
                <c:pt idx="1165">
                  <c:v>0.71701388888888695</c:v>
                </c:pt>
                <c:pt idx="1166">
                  <c:v>0.71736111111111001</c:v>
                </c:pt>
                <c:pt idx="1167">
                  <c:v>0.71770833333333284</c:v>
                </c:pt>
                <c:pt idx="1168">
                  <c:v>0.71805555555555456</c:v>
                </c:pt>
                <c:pt idx="1169">
                  <c:v>0.7184027777777755</c:v>
                </c:pt>
                <c:pt idx="1170">
                  <c:v>0.71874999999999956</c:v>
                </c:pt>
                <c:pt idx="1171">
                  <c:v>0.71909722222222161</c:v>
                </c:pt>
                <c:pt idx="1172">
                  <c:v>0.71944444444444355</c:v>
                </c:pt>
                <c:pt idx="1173">
                  <c:v>0.71979166666666583</c:v>
                </c:pt>
                <c:pt idx="1174">
                  <c:v>0.72013888888888755</c:v>
                </c:pt>
                <c:pt idx="1175">
                  <c:v>0.7204861111111095</c:v>
                </c:pt>
                <c:pt idx="1176">
                  <c:v>0.72083333333333255</c:v>
                </c:pt>
                <c:pt idx="1177">
                  <c:v>0.72118055555555405</c:v>
                </c:pt>
                <c:pt idx="1178">
                  <c:v>0.72152777777777599</c:v>
                </c:pt>
                <c:pt idx="1179">
                  <c:v>0.72187499999999905</c:v>
                </c:pt>
                <c:pt idx="1180">
                  <c:v>0.72222222222222099</c:v>
                </c:pt>
                <c:pt idx="1181">
                  <c:v>0.72256944444444304</c:v>
                </c:pt>
                <c:pt idx="1182">
                  <c:v>0.72291666666666499</c:v>
                </c:pt>
                <c:pt idx="1183">
                  <c:v>0.72326388888888704</c:v>
                </c:pt>
                <c:pt idx="1184">
                  <c:v>0.72361111111111054</c:v>
                </c:pt>
                <c:pt idx="1185">
                  <c:v>0.72395833333333282</c:v>
                </c:pt>
                <c:pt idx="1186">
                  <c:v>0.72430555555555454</c:v>
                </c:pt>
                <c:pt idx="1187">
                  <c:v>0.72465277777777604</c:v>
                </c:pt>
                <c:pt idx="1188">
                  <c:v>0.72499999999999953</c:v>
                </c:pt>
                <c:pt idx="1189">
                  <c:v>0.72534722222222103</c:v>
                </c:pt>
                <c:pt idx="1190">
                  <c:v>0.72569444444444386</c:v>
                </c:pt>
                <c:pt idx="1191">
                  <c:v>0.72604166666666581</c:v>
                </c:pt>
                <c:pt idx="1192">
                  <c:v>0.72638888888888753</c:v>
                </c:pt>
                <c:pt idx="1193">
                  <c:v>0.72673611111111003</c:v>
                </c:pt>
                <c:pt idx="1194">
                  <c:v>0.72708333333333253</c:v>
                </c:pt>
                <c:pt idx="1195">
                  <c:v>0.72743055555555403</c:v>
                </c:pt>
                <c:pt idx="1196">
                  <c:v>0.72777777777777652</c:v>
                </c:pt>
                <c:pt idx="1197">
                  <c:v>0.72812499999999902</c:v>
                </c:pt>
                <c:pt idx="1198">
                  <c:v>0.72847222222222097</c:v>
                </c:pt>
                <c:pt idx="1199">
                  <c:v>0.72881944444444369</c:v>
                </c:pt>
                <c:pt idx="1200">
                  <c:v>0.72916666666666496</c:v>
                </c:pt>
                <c:pt idx="1201">
                  <c:v>0.72951388888888702</c:v>
                </c:pt>
                <c:pt idx="1202">
                  <c:v>0.72986111111111052</c:v>
                </c:pt>
                <c:pt idx="1203">
                  <c:v>0.73020833333333268</c:v>
                </c:pt>
                <c:pt idx="1204">
                  <c:v>0.73055555555555451</c:v>
                </c:pt>
                <c:pt idx="1205">
                  <c:v>0.73090277777777601</c:v>
                </c:pt>
                <c:pt idx="1206">
                  <c:v>0.73124999999999951</c:v>
                </c:pt>
                <c:pt idx="1207">
                  <c:v>0.73159722222222101</c:v>
                </c:pt>
                <c:pt idx="1208">
                  <c:v>0.73194444444444384</c:v>
                </c:pt>
                <c:pt idx="1209">
                  <c:v>0.73229166666666556</c:v>
                </c:pt>
              </c:numCache>
            </c:numRef>
          </c:xVal>
          <c:yVal>
            <c:numRef>
              <c:f>'4build_30sec'!$D$12:$D$1221</c:f>
              <c:numCache>
                <c:formatCode>General</c:formatCode>
                <c:ptCount val="1210"/>
                <c:pt idx="0">
                  <c:v>19.167370890000001</c:v>
                </c:pt>
                <c:pt idx="1">
                  <c:v>21.039991690000019</c:v>
                </c:pt>
                <c:pt idx="2">
                  <c:v>22.912612489999976</c:v>
                </c:pt>
                <c:pt idx="3">
                  <c:v>23.354910149999998</c:v>
                </c:pt>
                <c:pt idx="4">
                  <c:v>23.79720781</c:v>
                </c:pt>
                <c:pt idx="5">
                  <c:v>24.239505470000001</c:v>
                </c:pt>
                <c:pt idx="6">
                  <c:v>24.68180312000003</c:v>
                </c:pt>
                <c:pt idx="7">
                  <c:v>25.062571979999976</c:v>
                </c:pt>
                <c:pt idx="8">
                  <c:v>25.443340839999962</c:v>
                </c:pt>
                <c:pt idx="9">
                  <c:v>25.824109700000001</c:v>
                </c:pt>
                <c:pt idx="10">
                  <c:v>26.204878570000005</c:v>
                </c:pt>
                <c:pt idx="11">
                  <c:v>26.45938808</c:v>
                </c:pt>
                <c:pt idx="12">
                  <c:v>26.713897599999999</c:v>
                </c:pt>
                <c:pt idx="13">
                  <c:v>26.968407109999976</c:v>
                </c:pt>
                <c:pt idx="14">
                  <c:v>27.222916629999986</c:v>
                </c:pt>
                <c:pt idx="15">
                  <c:v>27.577030760000017</c:v>
                </c:pt>
                <c:pt idx="16">
                  <c:v>27.931144889999977</c:v>
                </c:pt>
                <c:pt idx="17">
                  <c:v>28.285259020000002</c:v>
                </c:pt>
                <c:pt idx="18">
                  <c:v>28.639373150000019</c:v>
                </c:pt>
                <c:pt idx="19">
                  <c:v>29.02004019</c:v>
                </c:pt>
                <c:pt idx="20">
                  <c:v>29.400707229999973</c:v>
                </c:pt>
                <c:pt idx="21">
                  <c:v>29.78137426</c:v>
                </c:pt>
                <c:pt idx="22">
                  <c:v>30.162041299999977</c:v>
                </c:pt>
                <c:pt idx="23">
                  <c:v>30.59559346</c:v>
                </c:pt>
                <c:pt idx="24">
                  <c:v>31.029145620000001</c:v>
                </c:pt>
                <c:pt idx="25">
                  <c:v>31.312432639999976</c:v>
                </c:pt>
                <c:pt idx="26">
                  <c:v>31.595719659999975</c:v>
                </c:pt>
                <c:pt idx="27">
                  <c:v>32.178272120000045</c:v>
                </c:pt>
                <c:pt idx="28">
                  <c:v>32.760824569999997</c:v>
                </c:pt>
                <c:pt idx="29">
                  <c:v>33.113476290000001</c:v>
                </c:pt>
                <c:pt idx="30">
                  <c:v>33.466128010000013</c:v>
                </c:pt>
                <c:pt idx="31">
                  <c:v>33.850209979999995</c:v>
                </c:pt>
                <c:pt idx="32">
                  <c:v>34.234291950000006</c:v>
                </c:pt>
                <c:pt idx="33">
                  <c:v>34.74487989</c:v>
                </c:pt>
                <c:pt idx="34">
                  <c:v>35.255467830000001</c:v>
                </c:pt>
                <c:pt idx="35">
                  <c:v>35.602487230000001</c:v>
                </c:pt>
                <c:pt idx="36">
                  <c:v>35.949506620000001</c:v>
                </c:pt>
                <c:pt idx="37">
                  <c:v>36.400056409999998</c:v>
                </c:pt>
                <c:pt idx="38">
                  <c:v>36.850606199999994</c:v>
                </c:pt>
                <c:pt idx="39">
                  <c:v>37.116186750000004</c:v>
                </c:pt>
                <c:pt idx="40">
                  <c:v>37.381767309999994</c:v>
                </c:pt>
                <c:pt idx="41">
                  <c:v>37.761350020000037</c:v>
                </c:pt>
                <c:pt idx="42">
                  <c:v>38.140932730000046</c:v>
                </c:pt>
                <c:pt idx="43">
                  <c:v>38.484306469999964</c:v>
                </c:pt>
                <c:pt idx="44">
                  <c:v>38.827680219999998</c:v>
                </c:pt>
                <c:pt idx="45">
                  <c:v>39.236680890000002</c:v>
                </c:pt>
                <c:pt idx="46">
                  <c:v>39.645681569999994</c:v>
                </c:pt>
                <c:pt idx="47">
                  <c:v>40.004347869999997</c:v>
                </c:pt>
                <c:pt idx="48">
                  <c:v>40.36301417</c:v>
                </c:pt>
                <c:pt idx="49">
                  <c:v>40.749782060000001</c:v>
                </c:pt>
                <c:pt idx="50">
                  <c:v>41.136549950000003</c:v>
                </c:pt>
                <c:pt idx="51">
                  <c:v>41.489686799999994</c:v>
                </c:pt>
                <c:pt idx="52">
                  <c:v>41.842823649999993</c:v>
                </c:pt>
                <c:pt idx="53">
                  <c:v>42.300900079999998</c:v>
                </c:pt>
                <c:pt idx="54">
                  <c:v>42.758976500000003</c:v>
                </c:pt>
                <c:pt idx="55">
                  <c:v>43.178406130000013</c:v>
                </c:pt>
                <c:pt idx="56">
                  <c:v>43.597835750000002</c:v>
                </c:pt>
                <c:pt idx="57">
                  <c:v>44.034325600000003</c:v>
                </c:pt>
                <c:pt idx="58">
                  <c:v>44.470815449999996</c:v>
                </c:pt>
                <c:pt idx="59">
                  <c:v>44.810850659999964</c:v>
                </c:pt>
                <c:pt idx="60">
                  <c:v>45.150885859999995</c:v>
                </c:pt>
                <c:pt idx="61">
                  <c:v>45.355049779999995</c:v>
                </c:pt>
                <c:pt idx="62">
                  <c:v>45.559213700000001</c:v>
                </c:pt>
                <c:pt idx="63">
                  <c:v>45.932189300000012</c:v>
                </c:pt>
                <c:pt idx="64">
                  <c:v>46.305164900000001</c:v>
                </c:pt>
                <c:pt idx="65">
                  <c:v>46.768674340000054</c:v>
                </c:pt>
                <c:pt idx="66">
                  <c:v>47.232183780000035</c:v>
                </c:pt>
                <c:pt idx="67">
                  <c:v>47.530290830000013</c:v>
                </c:pt>
                <c:pt idx="68">
                  <c:v>47.828397880000011</c:v>
                </c:pt>
                <c:pt idx="69">
                  <c:v>48.035708630000038</c:v>
                </c:pt>
                <c:pt idx="70">
                  <c:v>48.243019380000035</c:v>
                </c:pt>
                <c:pt idx="71">
                  <c:v>48.620246870000003</c:v>
                </c:pt>
                <c:pt idx="72">
                  <c:v>48.997474359999998</c:v>
                </c:pt>
                <c:pt idx="73">
                  <c:v>49.289491830000003</c:v>
                </c:pt>
                <c:pt idx="74">
                  <c:v>49.5815093</c:v>
                </c:pt>
                <c:pt idx="75">
                  <c:v>49.809807139999997</c:v>
                </c:pt>
                <c:pt idx="76">
                  <c:v>50.038104980000035</c:v>
                </c:pt>
                <c:pt idx="77">
                  <c:v>50.730575300000055</c:v>
                </c:pt>
                <c:pt idx="78">
                  <c:v>51.423045610000003</c:v>
                </c:pt>
                <c:pt idx="79">
                  <c:v>51.823445720000002</c:v>
                </c:pt>
                <c:pt idx="80">
                  <c:v>52.223845840000045</c:v>
                </c:pt>
                <c:pt idx="81">
                  <c:v>52.475595630000036</c:v>
                </c:pt>
                <c:pt idx="82">
                  <c:v>52.727345420000013</c:v>
                </c:pt>
                <c:pt idx="83">
                  <c:v>53.053000189999999</c:v>
                </c:pt>
                <c:pt idx="84">
                  <c:v>53.378654969999999</c:v>
                </c:pt>
                <c:pt idx="85">
                  <c:v>53.450739569999996</c:v>
                </c:pt>
                <c:pt idx="86">
                  <c:v>53.522824180000001</c:v>
                </c:pt>
                <c:pt idx="87">
                  <c:v>53.875734620000003</c:v>
                </c:pt>
                <c:pt idx="88">
                  <c:v>54.228645060000012</c:v>
                </c:pt>
                <c:pt idx="89">
                  <c:v>54.520008350000012</c:v>
                </c:pt>
                <c:pt idx="90">
                  <c:v>54.811371629999996</c:v>
                </c:pt>
                <c:pt idx="91">
                  <c:v>55.181116890000013</c:v>
                </c:pt>
                <c:pt idx="92">
                  <c:v>55.550862149999993</c:v>
                </c:pt>
                <c:pt idx="93">
                  <c:v>55.828554560000001</c:v>
                </c:pt>
                <c:pt idx="94">
                  <c:v>56.10624696</c:v>
                </c:pt>
                <c:pt idx="95">
                  <c:v>56.427634059999995</c:v>
                </c:pt>
                <c:pt idx="96">
                  <c:v>56.749021169999999</c:v>
                </c:pt>
                <c:pt idx="97">
                  <c:v>56.975231270000002</c:v>
                </c:pt>
                <c:pt idx="98">
                  <c:v>57.201441379999999</c:v>
                </c:pt>
                <c:pt idx="99">
                  <c:v>57.353710620000001</c:v>
                </c:pt>
                <c:pt idx="100">
                  <c:v>57.505979850000003</c:v>
                </c:pt>
                <c:pt idx="101">
                  <c:v>57.997547930000003</c:v>
                </c:pt>
                <c:pt idx="102">
                  <c:v>58.489116000000003</c:v>
                </c:pt>
                <c:pt idx="103">
                  <c:v>58.651737279999999</c:v>
                </c:pt>
                <c:pt idx="104">
                  <c:v>58.814358569999996</c:v>
                </c:pt>
                <c:pt idx="105">
                  <c:v>59.340377559999965</c:v>
                </c:pt>
                <c:pt idx="106">
                  <c:v>59.866396550000005</c:v>
                </c:pt>
                <c:pt idx="107">
                  <c:v>60.158132810000055</c:v>
                </c:pt>
                <c:pt idx="108">
                  <c:v>60.449869069999963</c:v>
                </c:pt>
                <c:pt idx="109">
                  <c:v>60.840467319999995</c:v>
                </c:pt>
                <c:pt idx="110">
                  <c:v>61.231065569999998</c:v>
                </c:pt>
                <c:pt idx="111">
                  <c:v>61.639823830000012</c:v>
                </c:pt>
                <c:pt idx="112">
                  <c:v>62.048582100000012</c:v>
                </c:pt>
                <c:pt idx="113">
                  <c:v>62.310715430000002</c:v>
                </c:pt>
                <c:pt idx="114">
                  <c:v>62.572848759999999</c:v>
                </c:pt>
                <c:pt idx="115">
                  <c:v>62.835454159999998</c:v>
                </c:pt>
                <c:pt idx="116">
                  <c:v>63.098059560000003</c:v>
                </c:pt>
                <c:pt idx="117">
                  <c:v>63.394015510000003</c:v>
                </c:pt>
                <c:pt idx="118">
                  <c:v>63.689971449999994</c:v>
                </c:pt>
                <c:pt idx="119">
                  <c:v>63.952777409999996</c:v>
                </c:pt>
                <c:pt idx="120">
                  <c:v>64.215583370000004</c:v>
                </c:pt>
                <c:pt idx="121">
                  <c:v>64.517645900000105</c:v>
                </c:pt>
                <c:pt idx="122">
                  <c:v>64.819708429999949</c:v>
                </c:pt>
                <c:pt idx="123">
                  <c:v>65.153267220000004</c:v>
                </c:pt>
                <c:pt idx="124">
                  <c:v>65.486826010000001</c:v>
                </c:pt>
                <c:pt idx="125">
                  <c:v>65.560220790000088</c:v>
                </c:pt>
                <c:pt idx="126">
                  <c:v>65.633615579999983</c:v>
                </c:pt>
                <c:pt idx="127">
                  <c:v>65.916711910000004</c:v>
                </c:pt>
                <c:pt idx="128">
                  <c:v>66.199808239999868</c:v>
                </c:pt>
                <c:pt idx="129">
                  <c:v>66.530133750000005</c:v>
                </c:pt>
                <c:pt idx="130">
                  <c:v>66.860459259999999</c:v>
                </c:pt>
                <c:pt idx="131">
                  <c:v>67.275032569999865</c:v>
                </c:pt>
                <c:pt idx="132">
                  <c:v>67.68960586999998</c:v>
                </c:pt>
                <c:pt idx="133">
                  <c:v>68.181280670000007</c:v>
                </c:pt>
                <c:pt idx="134">
                  <c:v>68.672955469999948</c:v>
                </c:pt>
                <c:pt idx="135">
                  <c:v>68.877042069999959</c:v>
                </c:pt>
                <c:pt idx="136">
                  <c:v>69.081128680000091</c:v>
                </c:pt>
                <c:pt idx="137">
                  <c:v>69.47081756999998</c:v>
                </c:pt>
                <c:pt idx="138">
                  <c:v>69.860506459999982</c:v>
                </c:pt>
                <c:pt idx="139">
                  <c:v>70.150582329999878</c:v>
                </c:pt>
                <c:pt idx="140">
                  <c:v>70.440658209999995</c:v>
                </c:pt>
                <c:pt idx="141">
                  <c:v>70.720080519999897</c:v>
                </c:pt>
                <c:pt idx="142">
                  <c:v>70.999502829999983</c:v>
                </c:pt>
                <c:pt idx="143">
                  <c:v>71.307481969999998</c:v>
                </c:pt>
                <c:pt idx="144">
                  <c:v>71.615461099999948</c:v>
                </c:pt>
                <c:pt idx="145">
                  <c:v>71.926821779999983</c:v>
                </c:pt>
                <c:pt idx="146">
                  <c:v>72.238182449999982</c:v>
                </c:pt>
                <c:pt idx="147">
                  <c:v>72.381156230000002</c:v>
                </c:pt>
                <c:pt idx="148">
                  <c:v>72.524130020000001</c:v>
                </c:pt>
                <c:pt idx="149">
                  <c:v>72.867898949999983</c:v>
                </c:pt>
                <c:pt idx="150">
                  <c:v>73.211667890000086</c:v>
                </c:pt>
                <c:pt idx="151">
                  <c:v>73.409922969999997</c:v>
                </c:pt>
                <c:pt idx="152">
                  <c:v>73.608178039999856</c:v>
                </c:pt>
                <c:pt idx="153">
                  <c:v>73.698671949999948</c:v>
                </c:pt>
                <c:pt idx="154">
                  <c:v>73.789165859999983</c:v>
                </c:pt>
                <c:pt idx="155">
                  <c:v>73.990540109999998</c:v>
                </c:pt>
                <c:pt idx="156">
                  <c:v>74.191914359999998</c:v>
                </c:pt>
                <c:pt idx="157">
                  <c:v>74.381404689999997</c:v>
                </c:pt>
                <c:pt idx="158">
                  <c:v>74.570895019999867</c:v>
                </c:pt>
                <c:pt idx="159">
                  <c:v>74.860699120000007</c:v>
                </c:pt>
                <c:pt idx="160">
                  <c:v>75.150503209999982</c:v>
                </c:pt>
                <c:pt idx="161">
                  <c:v>75.460776189999933</c:v>
                </c:pt>
                <c:pt idx="162">
                  <c:v>75.771049160000004</c:v>
                </c:pt>
                <c:pt idx="163">
                  <c:v>76.170038969999865</c:v>
                </c:pt>
                <c:pt idx="164">
                  <c:v>76.569028779999982</c:v>
                </c:pt>
                <c:pt idx="165">
                  <c:v>76.841465299999996</c:v>
                </c:pt>
                <c:pt idx="166">
                  <c:v>77.113901819999867</c:v>
                </c:pt>
                <c:pt idx="167">
                  <c:v>77.346389250000001</c:v>
                </c:pt>
                <c:pt idx="168">
                  <c:v>77.578876689999959</c:v>
                </c:pt>
                <c:pt idx="169">
                  <c:v>77.974824870000006</c:v>
                </c:pt>
                <c:pt idx="170">
                  <c:v>78.370773049999897</c:v>
                </c:pt>
                <c:pt idx="171">
                  <c:v>78.45049754999998</c:v>
                </c:pt>
                <c:pt idx="172">
                  <c:v>78.530222060000071</c:v>
                </c:pt>
                <c:pt idx="173">
                  <c:v>78.767083569999997</c:v>
                </c:pt>
                <c:pt idx="174">
                  <c:v>79.00394507999998</c:v>
                </c:pt>
                <c:pt idx="175">
                  <c:v>79.137317670000002</c:v>
                </c:pt>
                <c:pt idx="176">
                  <c:v>79.270690259999981</c:v>
                </c:pt>
                <c:pt idx="177">
                  <c:v>79.510714980000074</c:v>
                </c:pt>
                <c:pt idx="178">
                  <c:v>79.750739690000003</c:v>
                </c:pt>
                <c:pt idx="179">
                  <c:v>79.783007359999928</c:v>
                </c:pt>
                <c:pt idx="180">
                  <c:v>79.815275029999981</c:v>
                </c:pt>
                <c:pt idx="181">
                  <c:v>80.032643100000001</c:v>
                </c:pt>
                <c:pt idx="182">
                  <c:v>80.25001116</c:v>
                </c:pt>
                <c:pt idx="183">
                  <c:v>80.743961870000007</c:v>
                </c:pt>
                <c:pt idx="184">
                  <c:v>81.237912570000006</c:v>
                </c:pt>
                <c:pt idx="185">
                  <c:v>81.44150704000009</c:v>
                </c:pt>
                <c:pt idx="186">
                  <c:v>81.645101509999989</c:v>
                </c:pt>
                <c:pt idx="187">
                  <c:v>81.943695739999995</c:v>
                </c:pt>
                <c:pt idx="188">
                  <c:v>82.242289970000087</c:v>
                </c:pt>
                <c:pt idx="189">
                  <c:v>82.444328020000071</c:v>
                </c:pt>
                <c:pt idx="190">
                  <c:v>82.646366080000007</c:v>
                </c:pt>
                <c:pt idx="191">
                  <c:v>83.001106919999998</c:v>
                </c:pt>
                <c:pt idx="192">
                  <c:v>83.355847769999897</c:v>
                </c:pt>
                <c:pt idx="193">
                  <c:v>83.506876799999958</c:v>
                </c:pt>
                <c:pt idx="194">
                  <c:v>83.657905819999897</c:v>
                </c:pt>
                <c:pt idx="195">
                  <c:v>83.679483319999903</c:v>
                </c:pt>
                <c:pt idx="196">
                  <c:v>83.701060819999981</c:v>
                </c:pt>
                <c:pt idx="197">
                  <c:v>84.069825990000027</c:v>
                </c:pt>
                <c:pt idx="198">
                  <c:v>84.438591160000001</c:v>
                </c:pt>
                <c:pt idx="199">
                  <c:v>84.680584379999928</c:v>
                </c:pt>
                <c:pt idx="200">
                  <c:v>84.922577599999897</c:v>
                </c:pt>
                <c:pt idx="201">
                  <c:v>85.450343630000006</c:v>
                </c:pt>
                <c:pt idx="202">
                  <c:v>85.978109669999995</c:v>
                </c:pt>
                <c:pt idx="203">
                  <c:v>86.172562909999897</c:v>
                </c:pt>
                <c:pt idx="204">
                  <c:v>86.367016160000006</c:v>
                </c:pt>
                <c:pt idx="205">
                  <c:v>86.583073169999949</c:v>
                </c:pt>
                <c:pt idx="206">
                  <c:v>86.799130180000006</c:v>
                </c:pt>
                <c:pt idx="207">
                  <c:v>86.788504720000006</c:v>
                </c:pt>
                <c:pt idx="208">
                  <c:v>86.777879260000006</c:v>
                </c:pt>
                <c:pt idx="209">
                  <c:v>87.038086109999867</c:v>
                </c:pt>
                <c:pt idx="210">
                  <c:v>87.298292959999998</c:v>
                </c:pt>
                <c:pt idx="211">
                  <c:v>87.355313829999929</c:v>
                </c:pt>
                <c:pt idx="212">
                  <c:v>87.412334700000002</c:v>
                </c:pt>
                <c:pt idx="213">
                  <c:v>87.567534039999998</c:v>
                </c:pt>
                <c:pt idx="214">
                  <c:v>87.722733379999866</c:v>
                </c:pt>
                <c:pt idx="215">
                  <c:v>88.06433595999998</c:v>
                </c:pt>
                <c:pt idx="216">
                  <c:v>88.405938539999866</c:v>
                </c:pt>
                <c:pt idx="217">
                  <c:v>88.443734390000003</c:v>
                </c:pt>
                <c:pt idx="218">
                  <c:v>88.481530250000006</c:v>
                </c:pt>
                <c:pt idx="219">
                  <c:v>88.576617540000001</c:v>
                </c:pt>
                <c:pt idx="220">
                  <c:v>88.671704819999889</c:v>
                </c:pt>
                <c:pt idx="221">
                  <c:v>88.808812259999897</c:v>
                </c:pt>
                <c:pt idx="222">
                  <c:v>88.94591969000011</c:v>
                </c:pt>
                <c:pt idx="223">
                  <c:v>88.974606690000087</c:v>
                </c:pt>
                <c:pt idx="224">
                  <c:v>89.003293690000106</c:v>
                </c:pt>
                <c:pt idx="225">
                  <c:v>89.117329299999994</c:v>
                </c:pt>
                <c:pt idx="226">
                  <c:v>89.231364909999996</c:v>
                </c:pt>
                <c:pt idx="227">
                  <c:v>89.307001999999983</c:v>
                </c:pt>
                <c:pt idx="228">
                  <c:v>89.382639099999949</c:v>
                </c:pt>
                <c:pt idx="229">
                  <c:v>89.522894109999868</c:v>
                </c:pt>
                <c:pt idx="230">
                  <c:v>89.663149129999979</c:v>
                </c:pt>
                <c:pt idx="231">
                  <c:v>89.872536249999897</c:v>
                </c:pt>
                <c:pt idx="232">
                  <c:v>90.081923380000092</c:v>
                </c:pt>
                <c:pt idx="233">
                  <c:v>90.335674969999999</c:v>
                </c:pt>
                <c:pt idx="234">
                  <c:v>90.589426570000001</c:v>
                </c:pt>
                <c:pt idx="235">
                  <c:v>90.780676569999983</c:v>
                </c:pt>
                <c:pt idx="236">
                  <c:v>90.971926560000071</c:v>
                </c:pt>
                <c:pt idx="237">
                  <c:v>91.102041659999927</c:v>
                </c:pt>
                <c:pt idx="238">
                  <c:v>91.232156759999981</c:v>
                </c:pt>
                <c:pt idx="239">
                  <c:v>91.399844220000006</c:v>
                </c:pt>
                <c:pt idx="240">
                  <c:v>91.567531669999994</c:v>
                </c:pt>
                <c:pt idx="241">
                  <c:v>91.806671389999948</c:v>
                </c:pt>
                <c:pt idx="242">
                  <c:v>92.04581109999998</c:v>
                </c:pt>
                <c:pt idx="243">
                  <c:v>92.353523190000004</c:v>
                </c:pt>
                <c:pt idx="244">
                  <c:v>92.661235270000006</c:v>
                </c:pt>
                <c:pt idx="245">
                  <c:v>92.876663230000005</c:v>
                </c:pt>
                <c:pt idx="246">
                  <c:v>93.092091179999898</c:v>
                </c:pt>
                <c:pt idx="247">
                  <c:v>93.127824649999994</c:v>
                </c:pt>
                <c:pt idx="248">
                  <c:v>93.163558129999927</c:v>
                </c:pt>
                <c:pt idx="249">
                  <c:v>93.024769120000002</c:v>
                </c:pt>
                <c:pt idx="250">
                  <c:v>92.885980109999878</c:v>
                </c:pt>
                <c:pt idx="251">
                  <c:v>93.033539070000003</c:v>
                </c:pt>
                <c:pt idx="252">
                  <c:v>93.181098039999867</c:v>
                </c:pt>
                <c:pt idx="253">
                  <c:v>93.396741209999988</c:v>
                </c:pt>
                <c:pt idx="254">
                  <c:v>93.612384369999958</c:v>
                </c:pt>
                <c:pt idx="255">
                  <c:v>94.023357809999865</c:v>
                </c:pt>
                <c:pt idx="256">
                  <c:v>94.434331240000006</c:v>
                </c:pt>
                <c:pt idx="257">
                  <c:v>94.867690179999983</c:v>
                </c:pt>
                <c:pt idx="258">
                  <c:v>95.301049129999981</c:v>
                </c:pt>
                <c:pt idx="259">
                  <c:v>95.433821940000087</c:v>
                </c:pt>
                <c:pt idx="260">
                  <c:v>95.566594749999993</c:v>
                </c:pt>
                <c:pt idx="261">
                  <c:v>95.795308509999927</c:v>
                </c:pt>
                <c:pt idx="262">
                  <c:v>96.024022270000003</c:v>
                </c:pt>
                <c:pt idx="263">
                  <c:v>96.48762374000016</c:v>
                </c:pt>
                <c:pt idx="264">
                  <c:v>96.951225210000089</c:v>
                </c:pt>
                <c:pt idx="265">
                  <c:v>96.942432359999927</c:v>
                </c:pt>
                <c:pt idx="266">
                  <c:v>96.933639520000071</c:v>
                </c:pt>
                <c:pt idx="267">
                  <c:v>97.513155540000071</c:v>
                </c:pt>
                <c:pt idx="268">
                  <c:v>98.092671569999979</c:v>
                </c:pt>
                <c:pt idx="269">
                  <c:v>95.472963280000087</c:v>
                </c:pt>
                <c:pt idx="270">
                  <c:v>92.853254989999996</c:v>
                </c:pt>
                <c:pt idx="271">
                  <c:v>96.080786189999927</c:v>
                </c:pt>
                <c:pt idx="272">
                  <c:v>99.308317379999878</c:v>
                </c:pt>
                <c:pt idx="273">
                  <c:v>99.386393189999978</c:v>
                </c:pt>
                <c:pt idx="274">
                  <c:v>99.464469010000087</c:v>
                </c:pt>
                <c:pt idx="275">
                  <c:v>101.07242869999995</c:v>
                </c:pt>
                <c:pt idx="276">
                  <c:v>102.68038829999988</c:v>
                </c:pt>
                <c:pt idx="277">
                  <c:v>102.684674</c:v>
                </c:pt>
                <c:pt idx="278">
                  <c:v>102.6889597</c:v>
                </c:pt>
                <c:pt idx="279">
                  <c:v>102.77545259999989</c:v>
                </c:pt>
                <c:pt idx="280">
                  <c:v>102.8619455</c:v>
                </c:pt>
                <c:pt idx="281">
                  <c:v>102.71793409999999</c:v>
                </c:pt>
                <c:pt idx="282">
                  <c:v>102.5739226</c:v>
                </c:pt>
                <c:pt idx="283">
                  <c:v>104.14293170000001</c:v>
                </c:pt>
                <c:pt idx="284">
                  <c:v>105.71194070000007</c:v>
                </c:pt>
                <c:pt idx="285">
                  <c:v>106.78008610000001</c:v>
                </c:pt>
                <c:pt idx="286">
                  <c:v>107.8482315</c:v>
                </c:pt>
                <c:pt idx="287">
                  <c:v>107.96023959999999</c:v>
                </c:pt>
                <c:pt idx="288">
                  <c:v>108.0722476</c:v>
                </c:pt>
                <c:pt idx="289">
                  <c:v>108.06069359999999</c:v>
                </c:pt>
                <c:pt idx="290">
                  <c:v>108.04913950000002</c:v>
                </c:pt>
                <c:pt idx="291">
                  <c:v>108.627065</c:v>
                </c:pt>
                <c:pt idx="292">
                  <c:v>109.20499049999999</c:v>
                </c:pt>
                <c:pt idx="293">
                  <c:v>109.36339289999989</c:v>
                </c:pt>
                <c:pt idx="294">
                  <c:v>109.52179529999998</c:v>
                </c:pt>
                <c:pt idx="295">
                  <c:v>109.72606940000007</c:v>
                </c:pt>
                <c:pt idx="296">
                  <c:v>109.93034360000007</c:v>
                </c:pt>
                <c:pt idx="297">
                  <c:v>110.1282197</c:v>
                </c:pt>
                <c:pt idx="298">
                  <c:v>110.32609579999998</c:v>
                </c:pt>
                <c:pt idx="299">
                  <c:v>110.4381563</c:v>
                </c:pt>
                <c:pt idx="300">
                  <c:v>110.5502168</c:v>
                </c:pt>
                <c:pt idx="301">
                  <c:v>110.27485470000002</c:v>
                </c:pt>
                <c:pt idx="302">
                  <c:v>109.99949260000002</c:v>
                </c:pt>
                <c:pt idx="303">
                  <c:v>109.9761218</c:v>
                </c:pt>
                <c:pt idx="304">
                  <c:v>109.95275109999993</c:v>
                </c:pt>
                <c:pt idx="305">
                  <c:v>110.09517</c:v>
                </c:pt>
                <c:pt idx="306">
                  <c:v>110.23758890000002</c:v>
                </c:pt>
                <c:pt idx="307">
                  <c:v>109.95746050000002</c:v>
                </c:pt>
                <c:pt idx="308">
                  <c:v>109.67733199999989</c:v>
                </c:pt>
                <c:pt idx="309">
                  <c:v>109.46817590000002</c:v>
                </c:pt>
                <c:pt idx="310">
                  <c:v>109.2590198</c:v>
                </c:pt>
                <c:pt idx="311">
                  <c:v>109.3417105</c:v>
                </c:pt>
                <c:pt idx="312">
                  <c:v>109.4244013</c:v>
                </c:pt>
                <c:pt idx="313">
                  <c:v>109.4964915</c:v>
                </c:pt>
                <c:pt idx="314">
                  <c:v>109.5685817</c:v>
                </c:pt>
                <c:pt idx="315">
                  <c:v>109.2051324</c:v>
                </c:pt>
                <c:pt idx="316">
                  <c:v>108.84168300000009</c:v>
                </c:pt>
                <c:pt idx="317">
                  <c:v>108.91193020000007</c:v>
                </c:pt>
                <c:pt idx="318">
                  <c:v>108.98217729999998</c:v>
                </c:pt>
                <c:pt idx="319">
                  <c:v>109.1769434</c:v>
                </c:pt>
                <c:pt idx="320">
                  <c:v>109.3717094</c:v>
                </c:pt>
                <c:pt idx="321">
                  <c:v>110.3599734</c:v>
                </c:pt>
                <c:pt idx="322">
                  <c:v>111.3482374</c:v>
                </c:pt>
                <c:pt idx="323">
                  <c:v>110.61734779999998</c:v>
                </c:pt>
                <c:pt idx="324">
                  <c:v>109.88645829999993</c:v>
                </c:pt>
                <c:pt idx="325">
                  <c:v>110.141982</c:v>
                </c:pt>
                <c:pt idx="326">
                  <c:v>110.3975058</c:v>
                </c:pt>
                <c:pt idx="327">
                  <c:v>110.5754256</c:v>
                </c:pt>
                <c:pt idx="328">
                  <c:v>110.7533454</c:v>
                </c:pt>
                <c:pt idx="329">
                  <c:v>111.8051538</c:v>
                </c:pt>
                <c:pt idx="330">
                  <c:v>112.85696230000001</c:v>
                </c:pt>
                <c:pt idx="331">
                  <c:v>111.84328450000002</c:v>
                </c:pt>
                <c:pt idx="332">
                  <c:v>110.82960679999998</c:v>
                </c:pt>
                <c:pt idx="333">
                  <c:v>110.88319610000001</c:v>
                </c:pt>
                <c:pt idx="334">
                  <c:v>110.9367853</c:v>
                </c:pt>
                <c:pt idx="335">
                  <c:v>110.6540514</c:v>
                </c:pt>
                <c:pt idx="336">
                  <c:v>110.37131749999998</c:v>
                </c:pt>
                <c:pt idx="337">
                  <c:v>110.7282548</c:v>
                </c:pt>
                <c:pt idx="338">
                  <c:v>111.08519209999993</c:v>
                </c:pt>
                <c:pt idx="339">
                  <c:v>111.12953669999995</c:v>
                </c:pt>
                <c:pt idx="340">
                  <c:v>111.17388139999987</c:v>
                </c:pt>
                <c:pt idx="341">
                  <c:v>111.42838119999988</c:v>
                </c:pt>
                <c:pt idx="342">
                  <c:v>111.68288109999988</c:v>
                </c:pt>
                <c:pt idx="343">
                  <c:v>111.97625360000013</c:v>
                </c:pt>
                <c:pt idx="344">
                  <c:v>112.2696262000001</c:v>
                </c:pt>
                <c:pt idx="345">
                  <c:v>112.63765600000002</c:v>
                </c:pt>
                <c:pt idx="346">
                  <c:v>113.00568579999998</c:v>
                </c:pt>
                <c:pt idx="347">
                  <c:v>113.735018</c:v>
                </c:pt>
                <c:pt idx="348">
                  <c:v>114.46435020000007</c:v>
                </c:pt>
                <c:pt idx="349">
                  <c:v>114.45389209999998</c:v>
                </c:pt>
                <c:pt idx="350">
                  <c:v>114.44343390000007</c:v>
                </c:pt>
                <c:pt idx="351">
                  <c:v>113.59245420000002</c:v>
                </c:pt>
                <c:pt idx="352">
                  <c:v>112.74147440000007</c:v>
                </c:pt>
                <c:pt idx="353">
                  <c:v>112.56697819999989</c:v>
                </c:pt>
                <c:pt idx="354">
                  <c:v>112.39248199999993</c:v>
                </c:pt>
                <c:pt idx="355">
                  <c:v>112.20964920000007</c:v>
                </c:pt>
                <c:pt idx="356">
                  <c:v>112.0268165</c:v>
                </c:pt>
                <c:pt idx="357">
                  <c:v>112.7904867</c:v>
                </c:pt>
                <c:pt idx="358">
                  <c:v>113.5541568</c:v>
                </c:pt>
                <c:pt idx="359">
                  <c:v>113.84728520000007</c:v>
                </c:pt>
                <c:pt idx="360">
                  <c:v>114.14041370000002</c:v>
                </c:pt>
                <c:pt idx="361">
                  <c:v>115.2895628</c:v>
                </c:pt>
                <c:pt idx="362">
                  <c:v>116.4387119</c:v>
                </c:pt>
                <c:pt idx="363">
                  <c:v>116.44446850000007</c:v>
                </c:pt>
                <c:pt idx="364">
                  <c:v>116.45022510000007</c:v>
                </c:pt>
                <c:pt idx="365">
                  <c:v>116.5355998</c:v>
                </c:pt>
                <c:pt idx="366">
                  <c:v>116.6209746</c:v>
                </c:pt>
                <c:pt idx="367">
                  <c:v>116.8652089</c:v>
                </c:pt>
                <c:pt idx="368">
                  <c:v>117.1094432</c:v>
                </c:pt>
                <c:pt idx="369">
                  <c:v>117.10232019999989</c:v>
                </c:pt>
                <c:pt idx="370">
                  <c:v>117.09519709999998</c:v>
                </c:pt>
                <c:pt idx="371">
                  <c:v>116.3995767</c:v>
                </c:pt>
                <c:pt idx="372">
                  <c:v>115.70395619999998</c:v>
                </c:pt>
                <c:pt idx="373">
                  <c:v>115.0674779</c:v>
                </c:pt>
                <c:pt idx="374">
                  <c:v>114.43099970000007</c:v>
                </c:pt>
                <c:pt idx="375">
                  <c:v>115.3322008</c:v>
                </c:pt>
                <c:pt idx="376">
                  <c:v>116.233402</c:v>
                </c:pt>
                <c:pt idx="377">
                  <c:v>116.166454</c:v>
                </c:pt>
                <c:pt idx="378">
                  <c:v>116.09950600000002</c:v>
                </c:pt>
                <c:pt idx="379">
                  <c:v>115.72359370000002</c:v>
                </c:pt>
                <c:pt idx="380">
                  <c:v>115.3476813</c:v>
                </c:pt>
                <c:pt idx="381">
                  <c:v>115.46560359999999</c:v>
                </c:pt>
                <c:pt idx="382">
                  <c:v>115.58352590000007</c:v>
                </c:pt>
                <c:pt idx="383">
                  <c:v>115.57299740000001</c:v>
                </c:pt>
                <c:pt idx="384">
                  <c:v>115.5624689</c:v>
                </c:pt>
                <c:pt idx="385">
                  <c:v>115.6772241</c:v>
                </c:pt>
                <c:pt idx="386">
                  <c:v>115.79197929999999</c:v>
                </c:pt>
                <c:pt idx="387">
                  <c:v>116.258295</c:v>
                </c:pt>
                <c:pt idx="388">
                  <c:v>116.72461079999999</c:v>
                </c:pt>
                <c:pt idx="389">
                  <c:v>116.49797350000007</c:v>
                </c:pt>
                <c:pt idx="390">
                  <c:v>116.27133619999987</c:v>
                </c:pt>
                <c:pt idx="391">
                  <c:v>116.42065490000009</c:v>
                </c:pt>
                <c:pt idx="392">
                  <c:v>116.56997360000007</c:v>
                </c:pt>
                <c:pt idx="393">
                  <c:v>115.8664725999999</c:v>
                </c:pt>
                <c:pt idx="394">
                  <c:v>115.16297169999993</c:v>
                </c:pt>
                <c:pt idx="395">
                  <c:v>115.72132430000002</c:v>
                </c:pt>
                <c:pt idx="396">
                  <c:v>116.27967700000001</c:v>
                </c:pt>
                <c:pt idx="397">
                  <c:v>115.831597</c:v>
                </c:pt>
                <c:pt idx="398">
                  <c:v>115.383517</c:v>
                </c:pt>
                <c:pt idx="399">
                  <c:v>116.3821597</c:v>
                </c:pt>
                <c:pt idx="400">
                  <c:v>117.38080239999987</c:v>
                </c:pt>
                <c:pt idx="401">
                  <c:v>117.64384709999995</c:v>
                </c:pt>
                <c:pt idx="402">
                  <c:v>117.9068918</c:v>
                </c:pt>
                <c:pt idx="403">
                  <c:v>118.1069226</c:v>
                </c:pt>
                <c:pt idx="404">
                  <c:v>118.30695340000007</c:v>
                </c:pt>
                <c:pt idx="405">
                  <c:v>118.0617005</c:v>
                </c:pt>
                <c:pt idx="406">
                  <c:v>117.8164476</c:v>
                </c:pt>
                <c:pt idx="407">
                  <c:v>117.9733426</c:v>
                </c:pt>
                <c:pt idx="408">
                  <c:v>118.1302376</c:v>
                </c:pt>
                <c:pt idx="409">
                  <c:v>117.58070779999993</c:v>
                </c:pt>
                <c:pt idx="410">
                  <c:v>117.031178</c:v>
                </c:pt>
                <c:pt idx="411">
                  <c:v>116.90517610000001</c:v>
                </c:pt>
                <c:pt idx="412">
                  <c:v>116.7791742</c:v>
                </c:pt>
                <c:pt idx="413">
                  <c:v>117.1577116</c:v>
                </c:pt>
                <c:pt idx="414">
                  <c:v>117.53624910000002</c:v>
                </c:pt>
                <c:pt idx="415">
                  <c:v>117.43277509999993</c:v>
                </c:pt>
                <c:pt idx="416">
                  <c:v>117.32930109999992</c:v>
                </c:pt>
                <c:pt idx="417">
                  <c:v>117.09481760000007</c:v>
                </c:pt>
                <c:pt idx="418">
                  <c:v>116.86033399999998</c:v>
                </c:pt>
                <c:pt idx="419">
                  <c:v>116.94238729999998</c:v>
                </c:pt>
                <c:pt idx="420">
                  <c:v>117.02444060000002</c:v>
                </c:pt>
                <c:pt idx="421">
                  <c:v>117.97162220000007</c:v>
                </c:pt>
                <c:pt idx="422">
                  <c:v>118.91880380000002</c:v>
                </c:pt>
                <c:pt idx="423">
                  <c:v>118.488989</c:v>
                </c:pt>
                <c:pt idx="424">
                  <c:v>118.0591742</c:v>
                </c:pt>
                <c:pt idx="425">
                  <c:v>117.9362959000001</c:v>
                </c:pt>
                <c:pt idx="426">
                  <c:v>117.81341759999998</c:v>
                </c:pt>
                <c:pt idx="427">
                  <c:v>117.1577116</c:v>
                </c:pt>
                <c:pt idx="428">
                  <c:v>116.6424947</c:v>
                </c:pt>
                <c:pt idx="429">
                  <c:v>117.1235114</c:v>
                </c:pt>
                <c:pt idx="430">
                  <c:v>117.6045282</c:v>
                </c:pt>
                <c:pt idx="431">
                  <c:v>118.24094440000009</c:v>
                </c:pt>
                <c:pt idx="432">
                  <c:v>118.8773607</c:v>
                </c:pt>
                <c:pt idx="433">
                  <c:v>118.97979170000001</c:v>
                </c:pt>
                <c:pt idx="434">
                  <c:v>119.0822227</c:v>
                </c:pt>
                <c:pt idx="435">
                  <c:v>119.3271886</c:v>
                </c:pt>
                <c:pt idx="436">
                  <c:v>119.5721545</c:v>
                </c:pt>
                <c:pt idx="437">
                  <c:v>119.91958450000007</c:v>
                </c:pt>
                <c:pt idx="438">
                  <c:v>120.26701450000007</c:v>
                </c:pt>
                <c:pt idx="439">
                  <c:v>120.8118561</c:v>
                </c:pt>
                <c:pt idx="440">
                  <c:v>121.3566977</c:v>
                </c:pt>
                <c:pt idx="441">
                  <c:v>121.5959182</c:v>
                </c:pt>
                <c:pt idx="442">
                  <c:v>121.83513869999993</c:v>
                </c:pt>
                <c:pt idx="443">
                  <c:v>121.29767350000007</c:v>
                </c:pt>
                <c:pt idx="444">
                  <c:v>120.76020819999998</c:v>
                </c:pt>
                <c:pt idx="445">
                  <c:v>118.94951130000007</c:v>
                </c:pt>
                <c:pt idx="446">
                  <c:v>117.13881430000001</c:v>
                </c:pt>
                <c:pt idx="447">
                  <c:v>118.1748997</c:v>
                </c:pt>
                <c:pt idx="448">
                  <c:v>119.21098520000002</c:v>
                </c:pt>
                <c:pt idx="449">
                  <c:v>119.87164749999998</c:v>
                </c:pt>
                <c:pt idx="450">
                  <c:v>120.53230979999998</c:v>
                </c:pt>
                <c:pt idx="451">
                  <c:v>120.8245558</c:v>
                </c:pt>
                <c:pt idx="452">
                  <c:v>121.1168017</c:v>
                </c:pt>
                <c:pt idx="453">
                  <c:v>120.4878606000001</c:v>
                </c:pt>
                <c:pt idx="454">
                  <c:v>119.8589195</c:v>
                </c:pt>
                <c:pt idx="455">
                  <c:v>120.1817372999999</c:v>
                </c:pt>
                <c:pt idx="456">
                  <c:v>120.5045551</c:v>
                </c:pt>
                <c:pt idx="457">
                  <c:v>120.37730849999993</c:v>
                </c:pt>
                <c:pt idx="458">
                  <c:v>120.25006190000002</c:v>
                </c:pt>
                <c:pt idx="459">
                  <c:v>121.10219799999993</c:v>
                </c:pt>
                <c:pt idx="460">
                  <c:v>121.9543341</c:v>
                </c:pt>
                <c:pt idx="461">
                  <c:v>122.0654734</c:v>
                </c:pt>
                <c:pt idx="462">
                  <c:v>122.17661270000001</c:v>
                </c:pt>
                <c:pt idx="463">
                  <c:v>122.328163</c:v>
                </c:pt>
                <c:pt idx="464">
                  <c:v>122.4797133</c:v>
                </c:pt>
                <c:pt idx="465">
                  <c:v>122.74256680000002</c:v>
                </c:pt>
                <c:pt idx="466">
                  <c:v>123.0054203</c:v>
                </c:pt>
                <c:pt idx="467">
                  <c:v>123.02987889999987</c:v>
                </c:pt>
                <c:pt idx="468">
                  <c:v>123.05433749999995</c:v>
                </c:pt>
                <c:pt idx="469">
                  <c:v>123.1123637</c:v>
                </c:pt>
                <c:pt idx="470">
                  <c:v>123.17038999999993</c:v>
                </c:pt>
                <c:pt idx="471">
                  <c:v>122.7053056</c:v>
                </c:pt>
                <c:pt idx="472">
                  <c:v>122.24022119999999</c:v>
                </c:pt>
                <c:pt idx="473">
                  <c:v>123.02715259999998</c:v>
                </c:pt>
                <c:pt idx="474">
                  <c:v>123.81408399999999</c:v>
                </c:pt>
                <c:pt idx="475">
                  <c:v>123.97898720000001</c:v>
                </c:pt>
                <c:pt idx="476">
                  <c:v>124.1438904</c:v>
                </c:pt>
                <c:pt idx="477">
                  <c:v>123.96170979999999</c:v>
                </c:pt>
                <c:pt idx="478">
                  <c:v>123.77952920000007</c:v>
                </c:pt>
                <c:pt idx="479">
                  <c:v>123.94996290000009</c:v>
                </c:pt>
                <c:pt idx="480">
                  <c:v>124.12039660000001</c:v>
                </c:pt>
                <c:pt idx="481">
                  <c:v>124.14124400000007</c:v>
                </c:pt>
                <c:pt idx="482">
                  <c:v>124.16209139999989</c:v>
                </c:pt>
                <c:pt idx="483">
                  <c:v>124.39278789999987</c:v>
                </c:pt>
                <c:pt idx="484">
                  <c:v>124.6234844</c:v>
                </c:pt>
                <c:pt idx="485">
                  <c:v>124.75803709999992</c:v>
                </c:pt>
                <c:pt idx="486">
                  <c:v>124.8925897</c:v>
                </c:pt>
                <c:pt idx="487">
                  <c:v>124.77834109999989</c:v>
                </c:pt>
                <c:pt idx="488">
                  <c:v>124.6640924</c:v>
                </c:pt>
                <c:pt idx="489">
                  <c:v>124.9617745</c:v>
                </c:pt>
                <c:pt idx="490">
                  <c:v>125.25945659999998</c:v>
                </c:pt>
                <c:pt idx="491">
                  <c:v>125.12971579999993</c:v>
                </c:pt>
                <c:pt idx="492">
                  <c:v>124.9999751</c:v>
                </c:pt>
                <c:pt idx="493">
                  <c:v>124.9154317</c:v>
                </c:pt>
                <c:pt idx="494">
                  <c:v>124.83088829999993</c:v>
                </c:pt>
                <c:pt idx="495">
                  <c:v>124.8060756</c:v>
                </c:pt>
                <c:pt idx="496">
                  <c:v>124.78126279999999</c:v>
                </c:pt>
                <c:pt idx="497">
                  <c:v>125.0010558</c:v>
                </c:pt>
                <c:pt idx="498">
                  <c:v>125.22084879999993</c:v>
                </c:pt>
                <c:pt idx="499">
                  <c:v>125.15956869999998</c:v>
                </c:pt>
                <c:pt idx="500">
                  <c:v>125.0982886</c:v>
                </c:pt>
                <c:pt idx="501">
                  <c:v>124.60883649999992</c:v>
                </c:pt>
                <c:pt idx="502">
                  <c:v>124.1193844</c:v>
                </c:pt>
                <c:pt idx="503">
                  <c:v>123.82694290000001</c:v>
                </c:pt>
                <c:pt idx="504">
                  <c:v>123.5345015</c:v>
                </c:pt>
                <c:pt idx="505">
                  <c:v>123.7367179</c:v>
                </c:pt>
                <c:pt idx="506">
                  <c:v>123.9389343</c:v>
                </c:pt>
                <c:pt idx="507">
                  <c:v>124.79016080000002</c:v>
                </c:pt>
                <c:pt idx="508">
                  <c:v>125.64138730000001</c:v>
                </c:pt>
                <c:pt idx="509">
                  <c:v>124.99412530000011</c:v>
                </c:pt>
                <c:pt idx="510">
                  <c:v>124.34686330000002</c:v>
                </c:pt>
                <c:pt idx="511">
                  <c:v>124.7025261</c:v>
                </c:pt>
                <c:pt idx="512">
                  <c:v>125.05818879999993</c:v>
                </c:pt>
                <c:pt idx="513">
                  <c:v>124.87639499999995</c:v>
                </c:pt>
                <c:pt idx="514">
                  <c:v>124.6946011</c:v>
                </c:pt>
                <c:pt idx="515">
                  <c:v>125.61247169999993</c:v>
                </c:pt>
                <c:pt idx="516">
                  <c:v>126.53034229999993</c:v>
                </c:pt>
                <c:pt idx="517">
                  <c:v>126.36297639999989</c:v>
                </c:pt>
                <c:pt idx="518">
                  <c:v>126.1956105</c:v>
                </c:pt>
                <c:pt idx="519">
                  <c:v>125.7009777</c:v>
                </c:pt>
                <c:pt idx="520">
                  <c:v>125.2063449</c:v>
                </c:pt>
                <c:pt idx="521">
                  <c:v>125.51542480000002</c:v>
                </c:pt>
                <c:pt idx="522">
                  <c:v>125.82450470000002</c:v>
                </c:pt>
                <c:pt idx="523">
                  <c:v>125.38393009999993</c:v>
                </c:pt>
                <c:pt idx="524">
                  <c:v>124.94335550000002</c:v>
                </c:pt>
                <c:pt idx="525">
                  <c:v>125.01486269999999</c:v>
                </c:pt>
                <c:pt idx="526">
                  <c:v>125.08636989999998</c:v>
                </c:pt>
                <c:pt idx="527">
                  <c:v>125.53286629999998</c:v>
                </c:pt>
                <c:pt idx="528">
                  <c:v>125.9793626</c:v>
                </c:pt>
                <c:pt idx="529">
                  <c:v>126.12321609999998</c:v>
                </c:pt>
                <c:pt idx="530">
                  <c:v>126.26706950000012</c:v>
                </c:pt>
                <c:pt idx="531">
                  <c:v>126.5506391</c:v>
                </c:pt>
                <c:pt idx="532">
                  <c:v>126.83420860000007</c:v>
                </c:pt>
                <c:pt idx="533">
                  <c:v>126.93042320000013</c:v>
                </c:pt>
                <c:pt idx="534">
                  <c:v>127.02663769999998</c:v>
                </c:pt>
                <c:pt idx="535">
                  <c:v>126.72465390000013</c:v>
                </c:pt>
                <c:pt idx="536">
                  <c:v>126.42267009999998</c:v>
                </c:pt>
                <c:pt idx="537">
                  <c:v>126.45007879999993</c:v>
                </c:pt>
                <c:pt idx="538">
                  <c:v>126.4774875</c:v>
                </c:pt>
                <c:pt idx="539">
                  <c:v>126.43237169999998</c:v>
                </c:pt>
                <c:pt idx="540">
                  <c:v>126.38725590000007</c:v>
                </c:pt>
                <c:pt idx="541">
                  <c:v>126.46284970000002</c:v>
                </c:pt>
                <c:pt idx="542">
                  <c:v>126.5384435</c:v>
                </c:pt>
                <c:pt idx="543">
                  <c:v>126.4905303</c:v>
                </c:pt>
                <c:pt idx="544">
                  <c:v>126.44261710000002</c:v>
                </c:pt>
                <c:pt idx="545">
                  <c:v>126.94261970000011</c:v>
                </c:pt>
                <c:pt idx="546">
                  <c:v>127.4426224000001</c:v>
                </c:pt>
                <c:pt idx="547">
                  <c:v>127.27840479999998</c:v>
                </c:pt>
                <c:pt idx="548">
                  <c:v>127.1141872</c:v>
                </c:pt>
                <c:pt idx="549">
                  <c:v>126.81706699999999</c:v>
                </c:pt>
                <c:pt idx="550">
                  <c:v>126.5199468</c:v>
                </c:pt>
                <c:pt idx="551">
                  <c:v>127.05069210000001</c:v>
                </c:pt>
                <c:pt idx="552">
                  <c:v>127.5814374</c:v>
                </c:pt>
                <c:pt idx="553">
                  <c:v>127.57201929999998</c:v>
                </c:pt>
                <c:pt idx="554">
                  <c:v>127.5626013</c:v>
                </c:pt>
                <c:pt idx="555">
                  <c:v>127.70137709999995</c:v>
                </c:pt>
                <c:pt idx="556">
                  <c:v>127.84015300000007</c:v>
                </c:pt>
                <c:pt idx="557">
                  <c:v>127.53242899999998</c:v>
                </c:pt>
                <c:pt idx="558">
                  <c:v>127.22470490000002</c:v>
                </c:pt>
                <c:pt idx="559">
                  <c:v>127.29061990000012</c:v>
                </c:pt>
                <c:pt idx="560">
                  <c:v>127.35653499999998</c:v>
                </c:pt>
                <c:pt idx="561">
                  <c:v>127.50377839999987</c:v>
                </c:pt>
                <c:pt idx="562">
                  <c:v>127.6510219</c:v>
                </c:pt>
                <c:pt idx="563">
                  <c:v>127.54122300000014</c:v>
                </c:pt>
                <c:pt idx="564">
                  <c:v>127.43142420000011</c:v>
                </c:pt>
                <c:pt idx="565">
                  <c:v>127.3849838</c:v>
                </c:pt>
                <c:pt idx="566">
                  <c:v>127.3385435</c:v>
                </c:pt>
                <c:pt idx="567">
                  <c:v>126.84458660000007</c:v>
                </c:pt>
                <c:pt idx="568">
                  <c:v>126.35062979999999</c:v>
                </c:pt>
                <c:pt idx="569">
                  <c:v>126.77705539999998</c:v>
                </c:pt>
                <c:pt idx="570">
                  <c:v>127.2034809</c:v>
                </c:pt>
                <c:pt idx="571">
                  <c:v>127.1977555</c:v>
                </c:pt>
                <c:pt idx="572">
                  <c:v>127.19202999999999</c:v>
                </c:pt>
                <c:pt idx="573">
                  <c:v>127.4083116</c:v>
                </c:pt>
                <c:pt idx="574">
                  <c:v>127.6245931</c:v>
                </c:pt>
                <c:pt idx="575">
                  <c:v>127.97584190000001</c:v>
                </c:pt>
                <c:pt idx="576">
                  <c:v>128.32709070000001</c:v>
                </c:pt>
                <c:pt idx="577">
                  <c:v>127.58452590000009</c:v>
                </c:pt>
                <c:pt idx="578">
                  <c:v>126.84196110000002</c:v>
                </c:pt>
                <c:pt idx="579">
                  <c:v>126.9391315</c:v>
                </c:pt>
                <c:pt idx="580">
                  <c:v>127.03630200000001</c:v>
                </c:pt>
                <c:pt idx="581">
                  <c:v>126.1135048</c:v>
                </c:pt>
                <c:pt idx="582">
                  <c:v>125.19070769999998</c:v>
                </c:pt>
                <c:pt idx="583">
                  <c:v>126.7644901</c:v>
                </c:pt>
                <c:pt idx="584">
                  <c:v>128.33827260000001</c:v>
                </c:pt>
                <c:pt idx="585">
                  <c:v>128.55945119999998</c:v>
                </c:pt>
                <c:pt idx="586">
                  <c:v>128.78062980000001</c:v>
                </c:pt>
                <c:pt idx="587">
                  <c:v>128.6571519</c:v>
                </c:pt>
                <c:pt idx="588">
                  <c:v>128.53367409999981</c:v>
                </c:pt>
                <c:pt idx="589">
                  <c:v>127.8993682</c:v>
                </c:pt>
                <c:pt idx="590">
                  <c:v>127.2650623</c:v>
                </c:pt>
                <c:pt idx="591">
                  <c:v>127.1909347</c:v>
                </c:pt>
                <c:pt idx="592">
                  <c:v>127.1168072</c:v>
                </c:pt>
                <c:pt idx="593">
                  <c:v>127.35033660000001</c:v>
                </c:pt>
                <c:pt idx="594">
                  <c:v>127.58386590000002</c:v>
                </c:pt>
                <c:pt idx="595">
                  <c:v>127.51385470000002</c:v>
                </c:pt>
                <c:pt idx="596">
                  <c:v>127.44384340000013</c:v>
                </c:pt>
                <c:pt idx="597">
                  <c:v>127.80808169999995</c:v>
                </c:pt>
                <c:pt idx="598">
                  <c:v>128.17232000000001</c:v>
                </c:pt>
                <c:pt idx="599">
                  <c:v>128.23948309999992</c:v>
                </c:pt>
                <c:pt idx="600">
                  <c:v>128.30664630000021</c:v>
                </c:pt>
                <c:pt idx="601">
                  <c:v>128.33575589999998</c:v>
                </c:pt>
                <c:pt idx="602">
                  <c:v>128.36486559999992</c:v>
                </c:pt>
                <c:pt idx="603">
                  <c:v>128.11778279999982</c:v>
                </c:pt>
                <c:pt idx="604">
                  <c:v>127.87070009999989</c:v>
                </c:pt>
                <c:pt idx="605">
                  <c:v>127.93790690000007</c:v>
                </c:pt>
                <c:pt idx="606">
                  <c:v>128.0051138</c:v>
                </c:pt>
                <c:pt idx="607">
                  <c:v>127.58189809999998</c:v>
                </c:pt>
                <c:pt idx="608">
                  <c:v>127.15868249999993</c:v>
                </c:pt>
                <c:pt idx="609">
                  <c:v>127.6729914999999</c:v>
                </c:pt>
                <c:pt idx="610">
                  <c:v>128.18730040000014</c:v>
                </c:pt>
                <c:pt idx="611">
                  <c:v>127.87041849999993</c:v>
                </c:pt>
                <c:pt idx="612">
                  <c:v>127.55353650000001</c:v>
                </c:pt>
                <c:pt idx="613">
                  <c:v>128.02212770000014</c:v>
                </c:pt>
                <c:pt idx="614">
                  <c:v>128.49071880000014</c:v>
                </c:pt>
                <c:pt idx="615">
                  <c:v>128.181952</c:v>
                </c:pt>
                <c:pt idx="616">
                  <c:v>127.8731851999999</c:v>
                </c:pt>
                <c:pt idx="617">
                  <c:v>128.45172080000017</c:v>
                </c:pt>
                <c:pt idx="618">
                  <c:v>129.03025629999999</c:v>
                </c:pt>
                <c:pt idx="619">
                  <c:v>128.95133800000028</c:v>
                </c:pt>
                <c:pt idx="620">
                  <c:v>128.87241960000014</c:v>
                </c:pt>
                <c:pt idx="621">
                  <c:v>128.627363</c:v>
                </c:pt>
                <c:pt idx="622">
                  <c:v>128.38230630000032</c:v>
                </c:pt>
                <c:pt idx="623">
                  <c:v>128.93128760000013</c:v>
                </c:pt>
                <c:pt idx="624">
                  <c:v>129.48026890000014</c:v>
                </c:pt>
                <c:pt idx="625">
                  <c:v>129.73146690000004</c:v>
                </c:pt>
                <c:pt idx="626">
                  <c:v>129.9826649</c:v>
                </c:pt>
                <c:pt idx="627">
                  <c:v>129.65399149999999</c:v>
                </c:pt>
                <c:pt idx="628">
                  <c:v>129.32531820000014</c:v>
                </c:pt>
                <c:pt idx="629">
                  <c:v>128.97830130000014</c:v>
                </c:pt>
                <c:pt idx="630">
                  <c:v>128.63128449999999</c:v>
                </c:pt>
                <c:pt idx="631">
                  <c:v>129.06842760000018</c:v>
                </c:pt>
                <c:pt idx="632">
                  <c:v>129.50557079999982</c:v>
                </c:pt>
                <c:pt idx="633">
                  <c:v>129.99488159999999</c:v>
                </c:pt>
                <c:pt idx="634">
                  <c:v>130.48419229999999</c:v>
                </c:pt>
                <c:pt idx="635">
                  <c:v>130.8900141</c:v>
                </c:pt>
                <c:pt idx="636">
                  <c:v>131.29583579999985</c:v>
                </c:pt>
                <c:pt idx="637">
                  <c:v>131.24025269999981</c:v>
                </c:pt>
                <c:pt idx="638">
                  <c:v>131.18466959999998</c:v>
                </c:pt>
                <c:pt idx="639">
                  <c:v>130.8900141</c:v>
                </c:pt>
                <c:pt idx="640">
                  <c:v>131.50862990000007</c:v>
                </c:pt>
                <c:pt idx="641">
                  <c:v>131.13186059999998</c:v>
                </c:pt>
                <c:pt idx="642">
                  <c:v>130.75509119999998</c:v>
                </c:pt>
                <c:pt idx="643">
                  <c:v>130.59580169999998</c:v>
                </c:pt>
                <c:pt idx="644">
                  <c:v>130.43651209999999</c:v>
                </c:pt>
                <c:pt idx="645">
                  <c:v>130.9932958</c:v>
                </c:pt>
                <c:pt idx="646">
                  <c:v>131.55007950000001</c:v>
                </c:pt>
                <c:pt idx="647">
                  <c:v>131.43949369999999</c:v>
                </c:pt>
                <c:pt idx="648">
                  <c:v>131.32890800000021</c:v>
                </c:pt>
                <c:pt idx="649">
                  <c:v>131.2394109</c:v>
                </c:pt>
                <c:pt idx="650">
                  <c:v>131.14991389999992</c:v>
                </c:pt>
                <c:pt idx="651">
                  <c:v>131.36817390000004</c:v>
                </c:pt>
                <c:pt idx="652">
                  <c:v>131.58643390000017</c:v>
                </c:pt>
                <c:pt idx="653">
                  <c:v>131.26230140000001</c:v>
                </c:pt>
                <c:pt idx="654">
                  <c:v>130.93816890000014</c:v>
                </c:pt>
                <c:pt idx="655">
                  <c:v>130.89444360000007</c:v>
                </c:pt>
                <c:pt idx="656">
                  <c:v>130.85071840000018</c:v>
                </c:pt>
                <c:pt idx="657">
                  <c:v>130.56392740000001</c:v>
                </c:pt>
                <c:pt idx="658">
                  <c:v>130.27713650000001</c:v>
                </c:pt>
                <c:pt idx="659">
                  <c:v>130.50285449999998</c:v>
                </c:pt>
                <c:pt idx="660">
                  <c:v>130.72857259999998</c:v>
                </c:pt>
                <c:pt idx="661">
                  <c:v>130.64692259999998</c:v>
                </c:pt>
                <c:pt idx="662">
                  <c:v>130.56527249999999</c:v>
                </c:pt>
                <c:pt idx="663">
                  <c:v>129.90122529999999</c:v>
                </c:pt>
                <c:pt idx="664">
                  <c:v>129.237178</c:v>
                </c:pt>
                <c:pt idx="665">
                  <c:v>129.49230040000018</c:v>
                </c:pt>
                <c:pt idx="666">
                  <c:v>129.74742280000001</c:v>
                </c:pt>
                <c:pt idx="667">
                  <c:v>129.72406859999998</c:v>
                </c:pt>
                <c:pt idx="668">
                  <c:v>129.70071429999982</c:v>
                </c:pt>
                <c:pt idx="669">
                  <c:v>130.03060139999999</c:v>
                </c:pt>
                <c:pt idx="670">
                  <c:v>130.36048850000017</c:v>
                </c:pt>
                <c:pt idx="671">
                  <c:v>130.03912650000001</c:v>
                </c:pt>
                <c:pt idx="672">
                  <c:v>129.71776449999982</c:v>
                </c:pt>
                <c:pt idx="673">
                  <c:v>129.79598089999999</c:v>
                </c:pt>
                <c:pt idx="674">
                  <c:v>129.87419740000001</c:v>
                </c:pt>
                <c:pt idx="675">
                  <c:v>129.63996699999998</c:v>
                </c:pt>
                <c:pt idx="676">
                  <c:v>129.40573650000007</c:v>
                </c:pt>
                <c:pt idx="677">
                  <c:v>129.10891480000001</c:v>
                </c:pt>
                <c:pt idx="678">
                  <c:v>128.8120931</c:v>
                </c:pt>
                <c:pt idx="679">
                  <c:v>129.01421009999999</c:v>
                </c:pt>
                <c:pt idx="680">
                  <c:v>129.21632700000001</c:v>
                </c:pt>
                <c:pt idx="681">
                  <c:v>129.26527869999998</c:v>
                </c:pt>
                <c:pt idx="682">
                  <c:v>129.31423029999999</c:v>
                </c:pt>
                <c:pt idx="683">
                  <c:v>129.14045730000001</c:v>
                </c:pt>
                <c:pt idx="684">
                  <c:v>128.96668439999999</c:v>
                </c:pt>
                <c:pt idx="685">
                  <c:v>128.76241180000014</c:v>
                </c:pt>
                <c:pt idx="686">
                  <c:v>128.55813920000014</c:v>
                </c:pt>
                <c:pt idx="687">
                  <c:v>128.91236680000014</c:v>
                </c:pt>
                <c:pt idx="688">
                  <c:v>129.26659449999985</c:v>
                </c:pt>
                <c:pt idx="689">
                  <c:v>128.69807449999999</c:v>
                </c:pt>
                <c:pt idx="690">
                  <c:v>128.12955459999978</c:v>
                </c:pt>
                <c:pt idx="691">
                  <c:v>127.93115480000007</c:v>
                </c:pt>
                <c:pt idx="692">
                  <c:v>127.732755</c:v>
                </c:pt>
                <c:pt idx="693">
                  <c:v>127.35400989999998</c:v>
                </c:pt>
                <c:pt idx="694">
                  <c:v>126.97526490000007</c:v>
                </c:pt>
                <c:pt idx="695">
                  <c:v>127.7350479</c:v>
                </c:pt>
                <c:pt idx="696">
                  <c:v>128.494831</c:v>
                </c:pt>
                <c:pt idx="697">
                  <c:v>128.0900436</c:v>
                </c:pt>
                <c:pt idx="698">
                  <c:v>127.68525630000001</c:v>
                </c:pt>
                <c:pt idx="699">
                  <c:v>127.01061260000007</c:v>
                </c:pt>
                <c:pt idx="700">
                  <c:v>126.3359689</c:v>
                </c:pt>
                <c:pt idx="701">
                  <c:v>126.381711</c:v>
                </c:pt>
                <c:pt idx="702">
                  <c:v>126.42745320000007</c:v>
                </c:pt>
                <c:pt idx="703">
                  <c:v>126.67652889999989</c:v>
                </c:pt>
                <c:pt idx="704">
                  <c:v>126.92560469999999</c:v>
                </c:pt>
                <c:pt idx="705">
                  <c:v>127.00992040000007</c:v>
                </c:pt>
                <c:pt idx="706">
                  <c:v>127.09423620000007</c:v>
                </c:pt>
                <c:pt idx="707">
                  <c:v>127.305469</c:v>
                </c:pt>
                <c:pt idx="708">
                  <c:v>127.5167019</c:v>
                </c:pt>
                <c:pt idx="709">
                  <c:v>127.64228730000001</c:v>
                </c:pt>
                <c:pt idx="710">
                  <c:v>127.7678727</c:v>
                </c:pt>
                <c:pt idx="711">
                  <c:v>127.26681370000007</c:v>
                </c:pt>
                <c:pt idx="712">
                  <c:v>126.7657548</c:v>
                </c:pt>
                <c:pt idx="713">
                  <c:v>126.6975715</c:v>
                </c:pt>
                <c:pt idx="714">
                  <c:v>126.62938819999982</c:v>
                </c:pt>
                <c:pt idx="715">
                  <c:v>126.5819261</c:v>
                </c:pt>
                <c:pt idx="716">
                  <c:v>126.53446390000013</c:v>
                </c:pt>
                <c:pt idx="717">
                  <c:v>126.14802330000002</c:v>
                </c:pt>
                <c:pt idx="718">
                  <c:v>125.76158260000007</c:v>
                </c:pt>
                <c:pt idx="719">
                  <c:v>125.38466740000007</c:v>
                </c:pt>
                <c:pt idx="720">
                  <c:v>125.0077522</c:v>
                </c:pt>
                <c:pt idx="721">
                  <c:v>125.28651120000002</c:v>
                </c:pt>
                <c:pt idx="722">
                  <c:v>125.56527029999998</c:v>
                </c:pt>
                <c:pt idx="723">
                  <c:v>125.3249215</c:v>
                </c:pt>
                <c:pt idx="724">
                  <c:v>125.08457279999998</c:v>
                </c:pt>
                <c:pt idx="725">
                  <c:v>125.0305862</c:v>
                </c:pt>
                <c:pt idx="726">
                  <c:v>124.97659969999999</c:v>
                </c:pt>
                <c:pt idx="727">
                  <c:v>125.0548495</c:v>
                </c:pt>
                <c:pt idx="728">
                  <c:v>125.1330993</c:v>
                </c:pt>
                <c:pt idx="729">
                  <c:v>124.89502809999998</c:v>
                </c:pt>
                <c:pt idx="730">
                  <c:v>124.6569569</c:v>
                </c:pt>
                <c:pt idx="731">
                  <c:v>124.70766080000007</c:v>
                </c:pt>
                <c:pt idx="732">
                  <c:v>124.7583647</c:v>
                </c:pt>
                <c:pt idx="733">
                  <c:v>124.56155600000002</c:v>
                </c:pt>
                <c:pt idx="734">
                  <c:v>124.36474729999998</c:v>
                </c:pt>
                <c:pt idx="735">
                  <c:v>124.1503254</c:v>
                </c:pt>
                <c:pt idx="736">
                  <c:v>123.93590360000009</c:v>
                </c:pt>
                <c:pt idx="737">
                  <c:v>122.60851109999993</c:v>
                </c:pt>
                <c:pt idx="738">
                  <c:v>121.28111850000002</c:v>
                </c:pt>
                <c:pt idx="739">
                  <c:v>121.80912330000002</c:v>
                </c:pt>
                <c:pt idx="740">
                  <c:v>122.33712800000002</c:v>
                </c:pt>
                <c:pt idx="741">
                  <c:v>121.72482530000002</c:v>
                </c:pt>
                <c:pt idx="742">
                  <c:v>121.1125225</c:v>
                </c:pt>
                <c:pt idx="743">
                  <c:v>121.5453184</c:v>
                </c:pt>
                <c:pt idx="744">
                  <c:v>121.9781143</c:v>
                </c:pt>
                <c:pt idx="745">
                  <c:v>122.03092669999999</c:v>
                </c:pt>
                <c:pt idx="746">
                  <c:v>122.08373899999989</c:v>
                </c:pt>
                <c:pt idx="747">
                  <c:v>121.15016730000001</c:v>
                </c:pt>
                <c:pt idx="748">
                  <c:v>120.21659560000012</c:v>
                </c:pt>
                <c:pt idx="749">
                  <c:v>119.7889601</c:v>
                </c:pt>
                <c:pt idx="750">
                  <c:v>119.36132449999999</c:v>
                </c:pt>
                <c:pt idx="751">
                  <c:v>120.58364589999998</c:v>
                </c:pt>
                <c:pt idx="752">
                  <c:v>121.8059672</c:v>
                </c:pt>
                <c:pt idx="753">
                  <c:v>121.65658209999989</c:v>
                </c:pt>
                <c:pt idx="754">
                  <c:v>121.50719690000007</c:v>
                </c:pt>
                <c:pt idx="755">
                  <c:v>121.45416430000007</c:v>
                </c:pt>
                <c:pt idx="756">
                  <c:v>121.40113169999999</c:v>
                </c:pt>
                <c:pt idx="757">
                  <c:v>121.2031489</c:v>
                </c:pt>
                <c:pt idx="758">
                  <c:v>121.00516620000002</c:v>
                </c:pt>
                <c:pt idx="759">
                  <c:v>120.79311520000009</c:v>
                </c:pt>
                <c:pt idx="760">
                  <c:v>120.58106420000007</c:v>
                </c:pt>
                <c:pt idx="761">
                  <c:v>120.43033320000002</c:v>
                </c:pt>
                <c:pt idx="762">
                  <c:v>120.2796022</c:v>
                </c:pt>
                <c:pt idx="763">
                  <c:v>120.0855212</c:v>
                </c:pt>
                <c:pt idx="764">
                  <c:v>119.8914401</c:v>
                </c:pt>
                <c:pt idx="765">
                  <c:v>119.38195279999998</c:v>
                </c:pt>
                <c:pt idx="766">
                  <c:v>118.87246549999998</c:v>
                </c:pt>
                <c:pt idx="767">
                  <c:v>118.5798059</c:v>
                </c:pt>
                <c:pt idx="768">
                  <c:v>118.2871463</c:v>
                </c:pt>
                <c:pt idx="769">
                  <c:v>118.23566310000002</c:v>
                </c:pt>
                <c:pt idx="770">
                  <c:v>118.1841799</c:v>
                </c:pt>
                <c:pt idx="771">
                  <c:v>118.3212384</c:v>
                </c:pt>
                <c:pt idx="772">
                  <c:v>118.4582968</c:v>
                </c:pt>
                <c:pt idx="773">
                  <c:v>118.5271613</c:v>
                </c:pt>
                <c:pt idx="774">
                  <c:v>118.59602580000002</c:v>
                </c:pt>
                <c:pt idx="775">
                  <c:v>118.35388179999993</c:v>
                </c:pt>
                <c:pt idx="776">
                  <c:v>118.11173779999993</c:v>
                </c:pt>
                <c:pt idx="777">
                  <c:v>118.3212384</c:v>
                </c:pt>
                <c:pt idx="778">
                  <c:v>117.93163079999999</c:v>
                </c:pt>
                <c:pt idx="779">
                  <c:v>117.73813279999995</c:v>
                </c:pt>
                <c:pt idx="780">
                  <c:v>117.54463480000007</c:v>
                </c:pt>
                <c:pt idx="781">
                  <c:v>117.0318223</c:v>
                </c:pt>
                <c:pt idx="782">
                  <c:v>116.51900990000007</c:v>
                </c:pt>
                <c:pt idx="783">
                  <c:v>116.29039400000002</c:v>
                </c:pt>
                <c:pt idx="784">
                  <c:v>116.06177799999998</c:v>
                </c:pt>
                <c:pt idx="785">
                  <c:v>116.0271589</c:v>
                </c:pt>
                <c:pt idx="786">
                  <c:v>115.9925398</c:v>
                </c:pt>
                <c:pt idx="787">
                  <c:v>116.0348429</c:v>
                </c:pt>
                <c:pt idx="788">
                  <c:v>116.077146</c:v>
                </c:pt>
                <c:pt idx="789">
                  <c:v>117.73813279999995</c:v>
                </c:pt>
                <c:pt idx="790">
                  <c:v>115.5564397</c:v>
                </c:pt>
                <c:pt idx="791">
                  <c:v>115.49781160000013</c:v>
                </c:pt>
                <c:pt idx="792">
                  <c:v>115.43918360000013</c:v>
                </c:pt>
                <c:pt idx="793">
                  <c:v>115.28195760000007</c:v>
                </c:pt>
                <c:pt idx="794">
                  <c:v>115.12473169999993</c:v>
                </c:pt>
                <c:pt idx="795">
                  <c:v>114.8934024</c:v>
                </c:pt>
                <c:pt idx="796">
                  <c:v>114.6620731999999</c:v>
                </c:pt>
                <c:pt idx="797">
                  <c:v>114.6953039</c:v>
                </c:pt>
                <c:pt idx="798">
                  <c:v>114.7285346</c:v>
                </c:pt>
                <c:pt idx="799">
                  <c:v>114.3920493</c:v>
                </c:pt>
                <c:pt idx="800">
                  <c:v>114.05556390000002</c:v>
                </c:pt>
                <c:pt idx="801">
                  <c:v>114.0086927</c:v>
                </c:pt>
                <c:pt idx="802">
                  <c:v>113.96182150000007</c:v>
                </c:pt>
                <c:pt idx="803">
                  <c:v>113.6161548</c:v>
                </c:pt>
                <c:pt idx="804">
                  <c:v>113.27048809999989</c:v>
                </c:pt>
                <c:pt idx="805">
                  <c:v>115.49781160000013</c:v>
                </c:pt>
                <c:pt idx="806">
                  <c:v>112.8239531</c:v>
                </c:pt>
                <c:pt idx="807">
                  <c:v>112.74321820000007</c:v>
                </c:pt>
                <c:pt idx="808">
                  <c:v>112.66248330000001</c:v>
                </c:pt>
                <c:pt idx="809">
                  <c:v>112.2756998</c:v>
                </c:pt>
                <c:pt idx="810">
                  <c:v>111.8889162</c:v>
                </c:pt>
                <c:pt idx="811">
                  <c:v>111.9393584</c:v>
                </c:pt>
                <c:pt idx="812">
                  <c:v>111.98980060000002</c:v>
                </c:pt>
                <c:pt idx="813">
                  <c:v>111.55722410000007</c:v>
                </c:pt>
                <c:pt idx="814">
                  <c:v>111.1246477</c:v>
                </c:pt>
                <c:pt idx="815">
                  <c:v>112.74321820000007</c:v>
                </c:pt>
                <c:pt idx="816">
                  <c:v>110.67794480000001</c:v>
                </c:pt>
                <c:pt idx="817">
                  <c:v>110.37455709999998</c:v>
                </c:pt>
                <c:pt idx="818">
                  <c:v>110.07116950000002</c:v>
                </c:pt>
                <c:pt idx="819">
                  <c:v>110.03513169999998</c:v>
                </c:pt>
                <c:pt idx="820">
                  <c:v>109.99909400000007</c:v>
                </c:pt>
                <c:pt idx="821">
                  <c:v>110.25887229999987</c:v>
                </c:pt>
                <c:pt idx="822">
                  <c:v>110.51865060000007</c:v>
                </c:pt>
                <c:pt idx="823">
                  <c:v>110.25623779999998</c:v>
                </c:pt>
                <c:pt idx="824">
                  <c:v>109.99382490000013</c:v>
                </c:pt>
                <c:pt idx="825">
                  <c:v>109.41922960000015</c:v>
                </c:pt>
                <c:pt idx="826">
                  <c:v>108.84463430000002</c:v>
                </c:pt>
                <c:pt idx="827">
                  <c:v>108.2838726</c:v>
                </c:pt>
                <c:pt idx="828">
                  <c:v>107.72311089999998</c:v>
                </c:pt>
                <c:pt idx="829">
                  <c:v>107.66818229999993</c:v>
                </c:pt>
                <c:pt idx="830">
                  <c:v>107.61325370000007</c:v>
                </c:pt>
                <c:pt idx="831">
                  <c:v>107.33338279999992</c:v>
                </c:pt>
                <c:pt idx="832">
                  <c:v>107.0535119</c:v>
                </c:pt>
                <c:pt idx="833">
                  <c:v>107.1163286</c:v>
                </c:pt>
                <c:pt idx="834">
                  <c:v>107.1791454</c:v>
                </c:pt>
                <c:pt idx="835">
                  <c:v>107.05556209999995</c:v>
                </c:pt>
                <c:pt idx="836">
                  <c:v>106.9319788</c:v>
                </c:pt>
                <c:pt idx="837">
                  <c:v>110.03513169999998</c:v>
                </c:pt>
                <c:pt idx="838">
                  <c:v>106.256011</c:v>
                </c:pt>
                <c:pt idx="839">
                  <c:v>106.01770160000002</c:v>
                </c:pt>
                <c:pt idx="840">
                  <c:v>105.77939219999988</c:v>
                </c:pt>
                <c:pt idx="841">
                  <c:v>105.35971670000001</c:v>
                </c:pt>
                <c:pt idx="842">
                  <c:v>104.94004120000002</c:v>
                </c:pt>
                <c:pt idx="843">
                  <c:v>104.86498039999998</c:v>
                </c:pt>
                <c:pt idx="844">
                  <c:v>104.7899196000001</c:v>
                </c:pt>
                <c:pt idx="845">
                  <c:v>104.5891043</c:v>
                </c:pt>
                <c:pt idx="846">
                  <c:v>104.38828890000001</c:v>
                </c:pt>
                <c:pt idx="847">
                  <c:v>104.01621820000007</c:v>
                </c:pt>
                <c:pt idx="848">
                  <c:v>103.6441475</c:v>
                </c:pt>
                <c:pt idx="849">
                  <c:v>103.51314470000007</c:v>
                </c:pt>
                <c:pt idx="850">
                  <c:v>103.38214179999993</c:v>
                </c:pt>
                <c:pt idx="851">
                  <c:v>103.56710070000007</c:v>
                </c:pt>
                <c:pt idx="852">
                  <c:v>103.7520595</c:v>
                </c:pt>
                <c:pt idx="853">
                  <c:v>103.5660319</c:v>
                </c:pt>
                <c:pt idx="854">
                  <c:v>103.3800043</c:v>
                </c:pt>
                <c:pt idx="855">
                  <c:v>103.08653809999993</c:v>
                </c:pt>
                <c:pt idx="856">
                  <c:v>102.793072</c:v>
                </c:pt>
                <c:pt idx="857">
                  <c:v>102.61147709999995</c:v>
                </c:pt>
                <c:pt idx="858">
                  <c:v>102.42988229999995</c:v>
                </c:pt>
                <c:pt idx="859">
                  <c:v>101.9034656000001</c:v>
                </c:pt>
                <c:pt idx="860">
                  <c:v>101.37704879999993</c:v>
                </c:pt>
                <c:pt idx="861">
                  <c:v>101.22667370000002</c:v>
                </c:pt>
                <c:pt idx="862">
                  <c:v>101.0762986</c:v>
                </c:pt>
                <c:pt idx="863">
                  <c:v>101.28903579999998</c:v>
                </c:pt>
                <c:pt idx="864">
                  <c:v>101.50177290000001</c:v>
                </c:pt>
                <c:pt idx="865">
                  <c:v>101.5168968</c:v>
                </c:pt>
                <c:pt idx="866">
                  <c:v>101.5320207</c:v>
                </c:pt>
                <c:pt idx="867">
                  <c:v>100.28782050000002</c:v>
                </c:pt>
                <c:pt idx="868">
                  <c:v>99.043620379999993</c:v>
                </c:pt>
                <c:pt idx="869">
                  <c:v>98.465892069999981</c:v>
                </c:pt>
                <c:pt idx="870">
                  <c:v>97.888163750000004</c:v>
                </c:pt>
                <c:pt idx="871">
                  <c:v>97.920500640000071</c:v>
                </c:pt>
                <c:pt idx="872">
                  <c:v>97.952837519999903</c:v>
                </c:pt>
                <c:pt idx="873">
                  <c:v>98.198451819999889</c:v>
                </c:pt>
                <c:pt idx="874">
                  <c:v>98.444066120000087</c:v>
                </c:pt>
                <c:pt idx="875">
                  <c:v>98.100919910000002</c:v>
                </c:pt>
                <c:pt idx="876">
                  <c:v>97.757773689999993</c:v>
                </c:pt>
                <c:pt idx="877">
                  <c:v>97.250204179999983</c:v>
                </c:pt>
                <c:pt idx="878">
                  <c:v>96.742634670000086</c:v>
                </c:pt>
                <c:pt idx="879">
                  <c:v>96.599274820000005</c:v>
                </c:pt>
                <c:pt idx="880">
                  <c:v>96.455914969999995</c:v>
                </c:pt>
                <c:pt idx="881">
                  <c:v>96.467531750000006</c:v>
                </c:pt>
                <c:pt idx="882">
                  <c:v>96.479148539999898</c:v>
                </c:pt>
                <c:pt idx="883">
                  <c:v>96.029802809999879</c:v>
                </c:pt>
                <c:pt idx="884">
                  <c:v>95.58045706999998</c:v>
                </c:pt>
                <c:pt idx="885">
                  <c:v>95.427834790000006</c:v>
                </c:pt>
                <c:pt idx="886">
                  <c:v>95.275212509999989</c:v>
                </c:pt>
                <c:pt idx="887">
                  <c:v>94.851461240000006</c:v>
                </c:pt>
                <c:pt idx="888">
                  <c:v>94.427709969999995</c:v>
                </c:pt>
                <c:pt idx="889">
                  <c:v>93.973793720000003</c:v>
                </c:pt>
                <c:pt idx="890">
                  <c:v>93.519877469999983</c:v>
                </c:pt>
                <c:pt idx="891">
                  <c:v>93.705723449999994</c:v>
                </c:pt>
                <c:pt idx="892">
                  <c:v>93.891569430000089</c:v>
                </c:pt>
                <c:pt idx="893">
                  <c:v>94.054927599999999</c:v>
                </c:pt>
                <c:pt idx="894">
                  <c:v>94.218285780000087</c:v>
                </c:pt>
                <c:pt idx="895">
                  <c:v>93.869214700000072</c:v>
                </c:pt>
                <c:pt idx="896">
                  <c:v>93.520143610000005</c:v>
                </c:pt>
                <c:pt idx="897">
                  <c:v>93.14039674</c:v>
                </c:pt>
                <c:pt idx="898">
                  <c:v>92.760649869999995</c:v>
                </c:pt>
                <c:pt idx="899">
                  <c:v>93.008211610000004</c:v>
                </c:pt>
                <c:pt idx="900">
                  <c:v>93.255773349999927</c:v>
                </c:pt>
                <c:pt idx="901">
                  <c:v>93.215511039999981</c:v>
                </c:pt>
                <c:pt idx="902">
                  <c:v>93.175248729999879</c:v>
                </c:pt>
                <c:pt idx="903">
                  <c:v>92.716685519999999</c:v>
                </c:pt>
                <c:pt idx="904">
                  <c:v>92.258122319999927</c:v>
                </c:pt>
                <c:pt idx="905">
                  <c:v>91.942067760000072</c:v>
                </c:pt>
                <c:pt idx="906">
                  <c:v>91.626013209999982</c:v>
                </c:pt>
                <c:pt idx="907">
                  <c:v>91.450667240000087</c:v>
                </c:pt>
                <c:pt idx="908">
                  <c:v>91.275321269999978</c:v>
                </c:pt>
                <c:pt idx="909">
                  <c:v>91.736222270000027</c:v>
                </c:pt>
                <c:pt idx="910">
                  <c:v>92.197123280000142</c:v>
                </c:pt>
                <c:pt idx="911">
                  <c:v>91.516759820000004</c:v>
                </c:pt>
                <c:pt idx="912">
                  <c:v>90.836396349999958</c:v>
                </c:pt>
                <c:pt idx="913">
                  <c:v>90.729200910000003</c:v>
                </c:pt>
                <c:pt idx="914">
                  <c:v>90.622005459999897</c:v>
                </c:pt>
                <c:pt idx="915">
                  <c:v>90.683757329999878</c:v>
                </c:pt>
                <c:pt idx="916">
                  <c:v>90.745509209999994</c:v>
                </c:pt>
                <c:pt idx="917">
                  <c:v>90.641093339999998</c:v>
                </c:pt>
                <c:pt idx="918">
                  <c:v>90.53667747999998</c:v>
                </c:pt>
                <c:pt idx="919">
                  <c:v>89.916718660000086</c:v>
                </c:pt>
                <c:pt idx="920">
                  <c:v>89.296759839999979</c:v>
                </c:pt>
                <c:pt idx="921">
                  <c:v>89.284455399999999</c:v>
                </c:pt>
                <c:pt idx="922">
                  <c:v>89.272150960000005</c:v>
                </c:pt>
                <c:pt idx="923">
                  <c:v>89.038336229999928</c:v>
                </c:pt>
                <c:pt idx="924">
                  <c:v>88.804521510000001</c:v>
                </c:pt>
                <c:pt idx="925">
                  <c:v>88.572174739999866</c:v>
                </c:pt>
                <c:pt idx="926">
                  <c:v>88.339827970000002</c:v>
                </c:pt>
                <c:pt idx="927">
                  <c:v>87.833989669999994</c:v>
                </c:pt>
                <c:pt idx="928">
                  <c:v>87.328151359999879</c:v>
                </c:pt>
                <c:pt idx="929">
                  <c:v>87.696710369999948</c:v>
                </c:pt>
                <c:pt idx="930">
                  <c:v>88.065269369999996</c:v>
                </c:pt>
                <c:pt idx="931">
                  <c:v>87.531393789999996</c:v>
                </c:pt>
                <c:pt idx="932">
                  <c:v>86.997518200000087</c:v>
                </c:pt>
                <c:pt idx="933">
                  <c:v>87.014983690000108</c:v>
                </c:pt>
                <c:pt idx="934">
                  <c:v>87.03244918</c:v>
                </c:pt>
                <c:pt idx="935">
                  <c:v>86.427364220000086</c:v>
                </c:pt>
                <c:pt idx="936">
                  <c:v>85.822279260000002</c:v>
                </c:pt>
                <c:pt idx="937">
                  <c:v>85.590176479999982</c:v>
                </c:pt>
                <c:pt idx="938">
                  <c:v>85.358073689999998</c:v>
                </c:pt>
                <c:pt idx="939">
                  <c:v>84.547622480000157</c:v>
                </c:pt>
                <c:pt idx="940">
                  <c:v>83.737171270000005</c:v>
                </c:pt>
                <c:pt idx="941">
                  <c:v>83.659650959999979</c:v>
                </c:pt>
                <c:pt idx="942">
                  <c:v>83.582130660000004</c:v>
                </c:pt>
                <c:pt idx="943">
                  <c:v>83.334268769999994</c:v>
                </c:pt>
                <c:pt idx="944">
                  <c:v>83.086406879999927</c:v>
                </c:pt>
                <c:pt idx="945">
                  <c:v>82.740914250000074</c:v>
                </c:pt>
                <c:pt idx="946">
                  <c:v>82.395421630000001</c:v>
                </c:pt>
                <c:pt idx="947">
                  <c:v>82.306906229999981</c:v>
                </c:pt>
                <c:pt idx="948">
                  <c:v>82.218390819999897</c:v>
                </c:pt>
                <c:pt idx="949">
                  <c:v>81.56050261</c:v>
                </c:pt>
                <c:pt idx="950">
                  <c:v>80.902614389999997</c:v>
                </c:pt>
                <c:pt idx="951">
                  <c:v>80.460130919999983</c:v>
                </c:pt>
                <c:pt idx="952">
                  <c:v>80.01764744000009</c:v>
                </c:pt>
                <c:pt idx="953">
                  <c:v>80.365886109999877</c:v>
                </c:pt>
                <c:pt idx="954">
                  <c:v>80.714124780000148</c:v>
                </c:pt>
                <c:pt idx="955">
                  <c:v>80.420749560000004</c:v>
                </c:pt>
                <c:pt idx="956">
                  <c:v>80.127374339999903</c:v>
                </c:pt>
                <c:pt idx="957">
                  <c:v>79.914001229999997</c:v>
                </c:pt>
                <c:pt idx="958">
                  <c:v>79.700628129999998</c:v>
                </c:pt>
                <c:pt idx="959">
                  <c:v>79.495120279999995</c:v>
                </c:pt>
                <c:pt idx="960">
                  <c:v>79.289612430000005</c:v>
                </c:pt>
                <c:pt idx="961">
                  <c:v>78.994171480000091</c:v>
                </c:pt>
                <c:pt idx="962">
                  <c:v>78.698730529999878</c:v>
                </c:pt>
                <c:pt idx="963">
                  <c:v>77.73820825</c:v>
                </c:pt>
                <c:pt idx="964">
                  <c:v>76.777685980000086</c:v>
                </c:pt>
                <c:pt idx="965">
                  <c:v>76.730174640000087</c:v>
                </c:pt>
                <c:pt idx="966">
                  <c:v>76.682663300000002</c:v>
                </c:pt>
                <c:pt idx="967">
                  <c:v>76.241141900000088</c:v>
                </c:pt>
                <c:pt idx="968">
                  <c:v>75.799620509999997</c:v>
                </c:pt>
                <c:pt idx="969">
                  <c:v>75.817171000000002</c:v>
                </c:pt>
                <c:pt idx="970">
                  <c:v>75.834721500000001</c:v>
                </c:pt>
                <c:pt idx="971">
                  <c:v>75.903253350000071</c:v>
                </c:pt>
                <c:pt idx="972">
                  <c:v>75.971785199999928</c:v>
                </c:pt>
                <c:pt idx="973">
                  <c:v>75.325703229999988</c:v>
                </c:pt>
                <c:pt idx="974">
                  <c:v>74.679621249999983</c:v>
                </c:pt>
                <c:pt idx="975">
                  <c:v>79.495120279999995</c:v>
                </c:pt>
                <c:pt idx="976">
                  <c:v>73.272778549999856</c:v>
                </c:pt>
                <c:pt idx="977">
                  <c:v>73.497529770000142</c:v>
                </c:pt>
                <c:pt idx="978">
                  <c:v>73.722280979999979</c:v>
                </c:pt>
                <c:pt idx="979">
                  <c:v>73.710398789999999</c:v>
                </c:pt>
                <c:pt idx="980">
                  <c:v>73.698516609999999</c:v>
                </c:pt>
                <c:pt idx="981">
                  <c:v>73.702840409999979</c:v>
                </c:pt>
                <c:pt idx="982">
                  <c:v>73.707164210000087</c:v>
                </c:pt>
                <c:pt idx="983">
                  <c:v>73.27006806</c:v>
                </c:pt>
                <c:pt idx="984">
                  <c:v>72.832971899999876</c:v>
                </c:pt>
                <c:pt idx="985">
                  <c:v>72.445486959999982</c:v>
                </c:pt>
                <c:pt idx="986">
                  <c:v>72.058002019999904</c:v>
                </c:pt>
                <c:pt idx="987">
                  <c:v>71.47502348000009</c:v>
                </c:pt>
                <c:pt idx="988">
                  <c:v>70.892044929999983</c:v>
                </c:pt>
                <c:pt idx="989">
                  <c:v>71.086405380000002</c:v>
                </c:pt>
                <c:pt idx="990">
                  <c:v>71.280765829999979</c:v>
                </c:pt>
                <c:pt idx="991">
                  <c:v>70.692242389999933</c:v>
                </c:pt>
                <c:pt idx="992">
                  <c:v>70.103718949999958</c:v>
                </c:pt>
                <c:pt idx="993">
                  <c:v>69.823952899999867</c:v>
                </c:pt>
                <c:pt idx="994">
                  <c:v>69.544186850000003</c:v>
                </c:pt>
                <c:pt idx="995">
                  <c:v>68.416271769999994</c:v>
                </c:pt>
                <c:pt idx="996">
                  <c:v>67.28835669999998</c:v>
                </c:pt>
                <c:pt idx="997">
                  <c:v>68.115903799999998</c:v>
                </c:pt>
                <c:pt idx="998">
                  <c:v>68.943450900000087</c:v>
                </c:pt>
                <c:pt idx="999">
                  <c:v>67.376480939999865</c:v>
                </c:pt>
                <c:pt idx="1000">
                  <c:v>65.809510979999999</c:v>
                </c:pt>
                <c:pt idx="1001">
                  <c:v>65.482644949999994</c:v>
                </c:pt>
                <c:pt idx="1002">
                  <c:v>65.155778919999818</c:v>
                </c:pt>
                <c:pt idx="1003">
                  <c:v>65.373691260000001</c:v>
                </c:pt>
                <c:pt idx="1004">
                  <c:v>65.591603610000107</c:v>
                </c:pt>
                <c:pt idx="1005">
                  <c:v>65.495895770000004</c:v>
                </c:pt>
                <c:pt idx="1006">
                  <c:v>65.400187939999981</c:v>
                </c:pt>
                <c:pt idx="1007">
                  <c:v>65.237001190000001</c:v>
                </c:pt>
                <c:pt idx="1008">
                  <c:v>65.07381445</c:v>
                </c:pt>
                <c:pt idx="1009">
                  <c:v>64.051230959999998</c:v>
                </c:pt>
                <c:pt idx="1010">
                  <c:v>63.028647459999995</c:v>
                </c:pt>
                <c:pt idx="1011">
                  <c:v>63.261763790000003</c:v>
                </c:pt>
                <c:pt idx="1012">
                  <c:v>63.494880109999997</c:v>
                </c:pt>
                <c:pt idx="1013">
                  <c:v>63.073060000000005</c:v>
                </c:pt>
                <c:pt idx="1014">
                  <c:v>62.651239889999999</c:v>
                </c:pt>
                <c:pt idx="1015">
                  <c:v>62.416334630000001</c:v>
                </c:pt>
                <c:pt idx="1016">
                  <c:v>62.181429359999996</c:v>
                </c:pt>
                <c:pt idx="1017">
                  <c:v>61.015052290000035</c:v>
                </c:pt>
                <c:pt idx="1018">
                  <c:v>59.848675220000011</c:v>
                </c:pt>
                <c:pt idx="1019">
                  <c:v>59.92278967</c:v>
                </c:pt>
                <c:pt idx="1020">
                  <c:v>59.996904130000011</c:v>
                </c:pt>
                <c:pt idx="1021">
                  <c:v>59.783307360000002</c:v>
                </c:pt>
                <c:pt idx="1022">
                  <c:v>59.569710590000035</c:v>
                </c:pt>
                <c:pt idx="1023">
                  <c:v>58.899515870000037</c:v>
                </c:pt>
                <c:pt idx="1024">
                  <c:v>58.229321140000046</c:v>
                </c:pt>
                <c:pt idx="1025">
                  <c:v>58.663488270000002</c:v>
                </c:pt>
                <c:pt idx="1026">
                  <c:v>59.097655400000001</c:v>
                </c:pt>
                <c:pt idx="1027">
                  <c:v>58.550469379999996</c:v>
                </c:pt>
                <c:pt idx="1028">
                  <c:v>58.003283359999998</c:v>
                </c:pt>
                <c:pt idx="1029">
                  <c:v>58.110026409999996</c:v>
                </c:pt>
                <c:pt idx="1030">
                  <c:v>58.216769459999995</c:v>
                </c:pt>
                <c:pt idx="1031">
                  <c:v>57.640259720000003</c:v>
                </c:pt>
                <c:pt idx="1032">
                  <c:v>57.063749990000012</c:v>
                </c:pt>
                <c:pt idx="1033">
                  <c:v>56.55944384</c:v>
                </c:pt>
                <c:pt idx="1034">
                  <c:v>56.055137700000003</c:v>
                </c:pt>
                <c:pt idx="1035">
                  <c:v>55.748014630000036</c:v>
                </c:pt>
                <c:pt idx="1036">
                  <c:v>55.440891559999947</c:v>
                </c:pt>
                <c:pt idx="1037">
                  <c:v>55.165394330000055</c:v>
                </c:pt>
                <c:pt idx="1038">
                  <c:v>54.889897109999964</c:v>
                </c:pt>
                <c:pt idx="1039">
                  <c:v>54.283771530000003</c:v>
                </c:pt>
                <c:pt idx="1040">
                  <c:v>53.677645950000006</c:v>
                </c:pt>
                <c:pt idx="1041">
                  <c:v>53.788773040000045</c:v>
                </c:pt>
                <c:pt idx="1042">
                  <c:v>53.899900120000012</c:v>
                </c:pt>
                <c:pt idx="1043">
                  <c:v>52.847314089999998</c:v>
                </c:pt>
                <c:pt idx="1044">
                  <c:v>51.794728060000011</c:v>
                </c:pt>
                <c:pt idx="1045">
                  <c:v>51.820884689999964</c:v>
                </c:pt>
                <c:pt idx="1046">
                  <c:v>51.847041319999995</c:v>
                </c:pt>
                <c:pt idx="1047">
                  <c:v>51.681562300000003</c:v>
                </c:pt>
                <c:pt idx="1048">
                  <c:v>51.516083279999997</c:v>
                </c:pt>
                <c:pt idx="1049">
                  <c:v>51.412152920000054</c:v>
                </c:pt>
                <c:pt idx="1050">
                  <c:v>51.308222559999997</c:v>
                </c:pt>
                <c:pt idx="1051">
                  <c:v>50.624485100000001</c:v>
                </c:pt>
                <c:pt idx="1052">
                  <c:v>49.940747649999999</c:v>
                </c:pt>
                <c:pt idx="1053">
                  <c:v>49.350952509999999</c:v>
                </c:pt>
                <c:pt idx="1054">
                  <c:v>48.761157360000013</c:v>
                </c:pt>
                <c:pt idx="1055">
                  <c:v>48.840135980000035</c:v>
                </c:pt>
                <c:pt idx="1056">
                  <c:v>48.9191146</c:v>
                </c:pt>
                <c:pt idx="1057">
                  <c:v>48.441966979999997</c:v>
                </c:pt>
                <c:pt idx="1058">
                  <c:v>47.96481936</c:v>
                </c:pt>
                <c:pt idx="1059">
                  <c:v>47.4823868</c:v>
                </c:pt>
                <c:pt idx="1060">
                  <c:v>46.999954250000002</c:v>
                </c:pt>
                <c:pt idx="1061">
                  <c:v>47.550077989999998</c:v>
                </c:pt>
                <c:pt idx="1062">
                  <c:v>48.100201720000001</c:v>
                </c:pt>
                <c:pt idx="1063">
                  <c:v>46.460046750000004</c:v>
                </c:pt>
                <c:pt idx="1064">
                  <c:v>44.819891779999963</c:v>
                </c:pt>
                <c:pt idx="1065">
                  <c:v>45.623713600000038</c:v>
                </c:pt>
                <c:pt idx="1066">
                  <c:v>46.427535420000012</c:v>
                </c:pt>
                <c:pt idx="1067">
                  <c:v>44.510471209999999</c:v>
                </c:pt>
                <c:pt idx="1068">
                  <c:v>42.59340701</c:v>
                </c:pt>
                <c:pt idx="1069">
                  <c:v>43.278541960000013</c:v>
                </c:pt>
                <c:pt idx="1070">
                  <c:v>43.963676910000011</c:v>
                </c:pt>
                <c:pt idx="1071">
                  <c:v>43.647820320000001</c:v>
                </c:pt>
                <c:pt idx="1072">
                  <c:v>43.331963729999998</c:v>
                </c:pt>
                <c:pt idx="1073">
                  <c:v>42.498422090000012</c:v>
                </c:pt>
                <c:pt idx="1074">
                  <c:v>41.664880449999998</c:v>
                </c:pt>
                <c:pt idx="1075">
                  <c:v>42.034045980000002</c:v>
                </c:pt>
                <c:pt idx="1076">
                  <c:v>42.403211499999998</c:v>
                </c:pt>
                <c:pt idx="1077">
                  <c:v>41.277791230000012</c:v>
                </c:pt>
                <c:pt idx="1078">
                  <c:v>40.152370950000012</c:v>
                </c:pt>
                <c:pt idx="1079">
                  <c:v>40.788252350000036</c:v>
                </c:pt>
                <c:pt idx="1080">
                  <c:v>41.424133750000003</c:v>
                </c:pt>
                <c:pt idx="1081">
                  <c:v>41.414723609999996</c:v>
                </c:pt>
                <c:pt idx="1082">
                  <c:v>41.405313460000002</c:v>
                </c:pt>
                <c:pt idx="1083">
                  <c:v>40.694378250000035</c:v>
                </c:pt>
                <c:pt idx="1084">
                  <c:v>39.983443039999997</c:v>
                </c:pt>
                <c:pt idx="1085">
                  <c:v>39.80970627</c:v>
                </c:pt>
                <c:pt idx="1086">
                  <c:v>39.635969510000002</c:v>
                </c:pt>
                <c:pt idx="1087">
                  <c:v>39.854904489999939</c:v>
                </c:pt>
                <c:pt idx="1088">
                  <c:v>40.073839469999996</c:v>
                </c:pt>
                <c:pt idx="1089">
                  <c:v>39.483637969999997</c:v>
                </c:pt>
                <c:pt idx="1090">
                  <c:v>38.893436459999997</c:v>
                </c:pt>
                <c:pt idx="1091">
                  <c:v>38.479217910000003</c:v>
                </c:pt>
                <c:pt idx="1092">
                  <c:v>38.064999360000002</c:v>
                </c:pt>
                <c:pt idx="1093">
                  <c:v>37.757572130000035</c:v>
                </c:pt>
                <c:pt idx="1094">
                  <c:v>37.450144909999999</c:v>
                </c:pt>
                <c:pt idx="1095">
                  <c:v>37.106877459999964</c:v>
                </c:pt>
                <c:pt idx="1096">
                  <c:v>36.763610010000036</c:v>
                </c:pt>
                <c:pt idx="1097">
                  <c:v>36.437448779999997</c:v>
                </c:pt>
                <c:pt idx="1098">
                  <c:v>36.111287559999937</c:v>
                </c:pt>
                <c:pt idx="1099">
                  <c:v>35.567218390000036</c:v>
                </c:pt>
                <c:pt idx="1100">
                  <c:v>35.023149210000035</c:v>
                </c:pt>
                <c:pt idx="1101">
                  <c:v>35.05856713</c:v>
                </c:pt>
                <c:pt idx="1102">
                  <c:v>35.093985050000001</c:v>
                </c:pt>
                <c:pt idx="1103">
                  <c:v>34.683104150000005</c:v>
                </c:pt>
                <c:pt idx="1104">
                  <c:v>34.272223240000045</c:v>
                </c:pt>
                <c:pt idx="1105">
                  <c:v>34.120238500000013</c:v>
                </c:pt>
                <c:pt idx="1106">
                  <c:v>33.968253760000003</c:v>
                </c:pt>
                <c:pt idx="1107">
                  <c:v>33.501693699999997</c:v>
                </c:pt>
                <c:pt idx="1108">
                  <c:v>33.035133640000055</c:v>
                </c:pt>
                <c:pt idx="1109">
                  <c:v>33.167146350000003</c:v>
                </c:pt>
                <c:pt idx="1110">
                  <c:v>33.299159060000036</c:v>
                </c:pt>
                <c:pt idx="1111">
                  <c:v>33.297237300000013</c:v>
                </c:pt>
                <c:pt idx="1112">
                  <c:v>33.295315550000069</c:v>
                </c:pt>
                <c:pt idx="1113">
                  <c:v>32.746864930000001</c:v>
                </c:pt>
                <c:pt idx="1114">
                  <c:v>32.198414300000046</c:v>
                </c:pt>
                <c:pt idx="1115">
                  <c:v>31.603353980000001</c:v>
                </c:pt>
                <c:pt idx="1116">
                  <c:v>31.008293649999978</c:v>
                </c:pt>
                <c:pt idx="1117">
                  <c:v>30.965798489999976</c:v>
                </c:pt>
                <c:pt idx="1118">
                  <c:v>30.923303319999977</c:v>
                </c:pt>
                <c:pt idx="1119">
                  <c:v>30.103748629999988</c:v>
                </c:pt>
                <c:pt idx="1120">
                  <c:v>29.284193929999986</c:v>
                </c:pt>
                <c:pt idx="1121">
                  <c:v>29.530288339999988</c:v>
                </c:pt>
                <c:pt idx="1122">
                  <c:v>29.776382739999978</c:v>
                </c:pt>
                <c:pt idx="1123">
                  <c:v>29.103121130000005</c:v>
                </c:pt>
                <c:pt idx="1124">
                  <c:v>28.42985951</c:v>
                </c:pt>
                <c:pt idx="1125">
                  <c:v>28.516855570000018</c:v>
                </c:pt>
                <c:pt idx="1126">
                  <c:v>28.603851639999998</c:v>
                </c:pt>
                <c:pt idx="1127">
                  <c:v>28.206234439999989</c:v>
                </c:pt>
                <c:pt idx="1128">
                  <c:v>27.808617239999975</c:v>
                </c:pt>
                <c:pt idx="1129">
                  <c:v>27.598901789999999</c:v>
                </c:pt>
                <c:pt idx="1130">
                  <c:v>27.389186329999987</c:v>
                </c:pt>
                <c:pt idx="1131">
                  <c:v>27.280531809999964</c:v>
                </c:pt>
                <c:pt idx="1132">
                  <c:v>27.171877280000018</c:v>
                </c:pt>
                <c:pt idx="1133">
                  <c:v>26.921190869999986</c:v>
                </c:pt>
                <c:pt idx="1134">
                  <c:v>26.670504449999999</c:v>
                </c:pt>
                <c:pt idx="1135">
                  <c:v>26.565632009999966</c:v>
                </c:pt>
                <c:pt idx="1136">
                  <c:v>26.460759579999962</c:v>
                </c:pt>
                <c:pt idx="1137">
                  <c:v>26.132854020000035</c:v>
                </c:pt>
                <c:pt idx="1138">
                  <c:v>25.804948450000026</c:v>
                </c:pt>
                <c:pt idx="1139">
                  <c:v>25.463621949999975</c:v>
                </c:pt>
                <c:pt idx="1140">
                  <c:v>25.122295439999988</c:v>
                </c:pt>
                <c:pt idx="1141">
                  <c:v>24.843494849999978</c:v>
                </c:pt>
                <c:pt idx="1142">
                  <c:v>24.56469426</c:v>
                </c:pt>
                <c:pt idx="1143">
                  <c:v>24.292134389999976</c:v>
                </c:pt>
                <c:pt idx="1144">
                  <c:v>24.019574519999999</c:v>
                </c:pt>
                <c:pt idx="1145">
                  <c:v>23.857274200000017</c:v>
                </c:pt>
                <c:pt idx="1146">
                  <c:v>23.694973879999999</c:v>
                </c:pt>
                <c:pt idx="1147">
                  <c:v>23.278412959999976</c:v>
                </c:pt>
                <c:pt idx="1148">
                  <c:v>22.861852039999999</c:v>
                </c:pt>
                <c:pt idx="1149">
                  <c:v>22.446694359999977</c:v>
                </c:pt>
                <c:pt idx="1150">
                  <c:v>22.031536679999977</c:v>
                </c:pt>
                <c:pt idx="1151">
                  <c:v>21.571228319999999</c:v>
                </c:pt>
                <c:pt idx="1152">
                  <c:v>21.110919950000017</c:v>
                </c:pt>
                <c:pt idx="1153">
                  <c:v>20.721796449999989</c:v>
                </c:pt>
                <c:pt idx="1154">
                  <c:v>20.33267296</c:v>
                </c:pt>
                <c:pt idx="1155">
                  <c:v>20.26475439</c:v>
                </c:pt>
                <c:pt idx="1156">
                  <c:v>20.196835830000001</c:v>
                </c:pt>
                <c:pt idx="1157">
                  <c:v>19.650043499999999</c:v>
                </c:pt>
                <c:pt idx="1158">
                  <c:v>19.103251170000018</c:v>
                </c:pt>
                <c:pt idx="1159">
                  <c:v>18.965255529999986</c:v>
                </c:pt>
                <c:pt idx="1160">
                  <c:v>18.827259890000001</c:v>
                </c:pt>
                <c:pt idx="1161">
                  <c:v>18.516709120000005</c:v>
                </c:pt>
                <c:pt idx="1162">
                  <c:v>18.206158360000018</c:v>
                </c:pt>
                <c:pt idx="1163">
                  <c:v>18.07720291</c:v>
                </c:pt>
                <c:pt idx="1164">
                  <c:v>17.948247469999973</c:v>
                </c:pt>
                <c:pt idx="1165">
                  <c:v>17.633797460000018</c:v>
                </c:pt>
                <c:pt idx="1166">
                  <c:v>17.319347440000001</c:v>
                </c:pt>
                <c:pt idx="1167">
                  <c:v>16.901339479999976</c:v>
                </c:pt>
                <c:pt idx="1168">
                  <c:v>16.483331519999979</c:v>
                </c:pt>
                <c:pt idx="1169">
                  <c:v>16.15370326</c:v>
                </c:pt>
                <c:pt idx="1170">
                  <c:v>15.82407499</c:v>
                </c:pt>
                <c:pt idx="1171">
                  <c:v>15.67942302</c:v>
                </c:pt>
                <c:pt idx="1172">
                  <c:v>15.534771059999999</c:v>
                </c:pt>
                <c:pt idx="1173">
                  <c:v>15.37699594</c:v>
                </c:pt>
                <c:pt idx="1174">
                  <c:v>15.219220819999999</c:v>
                </c:pt>
                <c:pt idx="1175">
                  <c:v>14.772453090000004</c:v>
                </c:pt>
                <c:pt idx="1176">
                  <c:v>14.325685360000008</c:v>
                </c:pt>
                <c:pt idx="1177">
                  <c:v>14.026432170000009</c:v>
                </c:pt>
                <c:pt idx="1178">
                  <c:v>13.727178979999993</c:v>
                </c:pt>
                <c:pt idx="1179">
                  <c:v>13.614156020000001</c:v>
                </c:pt>
                <c:pt idx="1180">
                  <c:v>13.501133060000001</c:v>
                </c:pt>
                <c:pt idx="1181">
                  <c:v>13.040970779999997</c:v>
                </c:pt>
                <c:pt idx="1182">
                  <c:v>12.580808510000002</c:v>
                </c:pt>
                <c:pt idx="1183">
                  <c:v>12.180374679999998</c:v>
                </c:pt>
                <c:pt idx="1184">
                  <c:v>11.779940850000004</c:v>
                </c:pt>
                <c:pt idx="1185">
                  <c:v>11.774330099999998</c:v>
                </c:pt>
                <c:pt idx="1186">
                  <c:v>11.768719340000001</c:v>
                </c:pt>
                <c:pt idx="1187">
                  <c:v>11.65705075</c:v>
                </c:pt>
                <c:pt idx="1188">
                  <c:v>11.545382160000001</c:v>
                </c:pt>
                <c:pt idx="1189">
                  <c:v>11.130514230000006</c:v>
                </c:pt>
                <c:pt idx="1190">
                  <c:v>10.715646310000009</c:v>
                </c:pt>
                <c:pt idx="1191">
                  <c:v>10.623072220000001</c:v>
                </c:pt>
                <c:pt idx="1192">
                  <c:v>10.530498140000001</c:v>
                </c:pt>
                <c:pt idx="1193">
                  <c:v>10.31851271</c:v>
                </c:pt>
                <c:pt idx="1194">
                  <c:v>10.10652728</c:v>
                </c:pt>
                <c:pt idx="1195">
                  <c:v>9.9421544609999994</c:v>
                </c:pt>
                <c:pt idx="1196">
                  <c:v>9.7777816439999992</c:v>
                </c:pt>
                <c:pt idx="1197">
                  <c:v>9.5427400910000006</c:v>
                </c:pt>
                <c:pt idx="1198">
                  <c:v>9.307698538000011</c:v>
                </c:pt>
                <c:pt idx="1199">
                  <c:v>9.0906280849999987</c:v>
                </c:pt>
                <c:pt idx="1200">
                  <c:v>8.8735576320000096</c:v>
                </c:pt>
                <c:pt idx="1201">
                  <c:v>8.6847148690000004</c:v>
                </c:pt>
                <c:pt idx="1202">
                  <c:v>8.4958721060000002</c:v>
                </c:pt>
                <c:pt idx="1203">
                  <c:v>8.2049100609999979</c:v>
                </c:pt>
                <c:pt idx="1204">
                  <c:v>7.9139480149999999</c:v>
                </c:pt>
                <c:pt idx="1205">
                  <c:v>7.6166913620000001</c:v>
                </c:pt>
                <c:pt idx="1206">
                  <c:v>7.3194347089999949</c:v>
                </c:pt>
                <c:pt idx="1207">
                  <c:v>7.1633460329999954</c:v>
                </c:pt>
                <c:pt idx="1208">
                  <c:v>7.007257356999995</c:v>
                </c:pt>
                <c:pt idx="1209">
                  <c:v>6.7786895539999996</c:v>
                </c:pt>
              </c:numCache>
            </c:numRef>
          </c:yVal>
          <c:smooth val="0"/>
        </c:ser>
        <c:dLbls>
          <c:showLegendKey val="0"/>
          <c:showVal val="0"/>
          <c:showCatName val="0"/>
          <c:showSerName val="0"/>
          <c:showPercent val="0"/>
          <c:showBubbleSize val="0"/>
        </c:dLbls>
        <c:axId val="276478208"/>
        <c:axId val="276488576"/>
      </c:scatterChart>
      <c:valAx>
        <c:axId val="276478208"/>
        <c:scaling>
          <c:orientation val="minMax"/>
          <c:max val="0.78"/>
          <c:min val="0.28000000000000008"/>
        </c:scaling>
        <c:delete val="0"/>
        <c:axPos val="b"/>
        <c:title>
          <c:tx>
            <c:rich>
              <a:bodyPr/>
              <a:lstStyle/>
              <a:p>
                <a:pPr>
                  <a:defRPr/>
                </a:pPr>
                <a:r>
                  <a:rPr lang="en-US"/>
                  <a:t>Time [hrs]</a:t>
                </a:r>
              </a:p>
            </c:rich>
          </c:tx>
          <c:overlay val="0"/>
        </c:title>
        <c:numFmt formatCode="h:mm;@" sourceLinked="0"/>
        <c:majorTickMark val="none"/>
        <c:minorTickMark val="none"/>
        <c:tickLblPos val="nextTo"/>
        <c:crossAx val="276488576"/>
        <c:crosses val="autoZero"/>
        <c:crossBetween val="midCat"/>
      </c:valAx>
      <c:valAx>
        <c:axId val="276488576"/>
        <c:scaling>
          <c:orientation val="minMax"/>
        </c:scaling>
        <c:delete val="0"/>
        <c:axPos val="l"/>
        <c:majorGridlines/>
        <c:title>
          <c:tx>
            <c:rich>
              <a:bodyPr/>
              <a:lstStyle/>
              <a:p>
                <a:pPr>
                  <a:defRPr/>
                </a:pPr>
                <a:r>
                  <a:rPr lang="en-US"/>
                  <a:t>Q [kW]</a:t>
                </a:r>
              </a:p>
            </c:rich>
          </c:tx>
          <c:overlay val="0"/>
        </c:title>
        <c:numFmt formatCode="General" sourceLinked="1"/>
        <c:majorTickMark val="none"/>
        <c:minorTickMark val="none"/>
        <c:tickLblPos val="nextTo"/>
        <c:crossAx val="276478208"/>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Storage discharge temperature[K]</a:t>
            </a:r>
          </a:p>
        </c:rich>
      </c:tx>
      <c:overlay val="0"/>
    </c:title>
    <c:autoTitleDeleted val="0"/>
    <c:plotArea>
      <c:layout/>
      <c:scatterChart>
        <c:scatterStyle val="smoothMarker"/>
        <c:varyColors val="0"/>
        <c:ser>
          <c:idx val="0"/>
          <c:order val="0"/>
          <c:tx>
            <c:v>Temp out</c:v>
          </c:tx>
          <c:spPr>
            <a:ln w="3175"/>
          </c:spPr>
          <c:marker>
            <c:spPr>
              <a:ln w="3175"/>
            </c:spPr>
          </c:marker>
          <c:xVal>
            <c:numRef>
              <c:f>Sheet3!$L$8:$L$615</c:f>
              <c:numCache>
                <c:formatCode>[$-409]h:mm:ss\ AM/PM;@</c:formatCode>
                <c:ptCount val="608"/>
                <c:pt idx="0">
                  <c:v>15.627083333333299</c:v>
                </c:pt>
                <c:pt idx="1">
                  <c:v>15.627430555555609</c:v>
                </c:pt>
                <c:pt idx="2">
                  <c:v>15.627777777777798</c:v>
                </c:pt>
                <c:pt idx="3">
                  <c:v>15.628124999999999</c:v>
                </c:pt>
                <c:pt idx="4">
                  <c:v>15.6284722222222</c:v>
                </c:pt>
                <c:pt idx="5">
                  <c:v>15.628819444444398</c:v>
                </c:pt>
                <c:pt idx="6">
                  <c:v>15.6291666666667</c:v>
                </c:pt>
                <c:pt idx="7">
                  <c:v>15.629513888888908</c:v>
                </c:pt>
                <c:pt idx="8">
                  <c:v>15.629861111111092</c:v>
                </c:pt>
                <c:pt idx="9">
                  <c:v>15.630208333333298</c:v>
                </c:pt>
                <c:pt idx="10">
                  <c:v>15.630555555555604</c:v>
                </c:pt>
                <c:pt idx="11">
                  <c:v>15.630902777777798</c:v>
                </c:pt>
                <c:pt idx="12">
                  <c:v>15.631249999999998</c:v>
                </c:pt>
                <c:pt idx="13">
                  <c:v>15.631597222222204</c:v>
                </c:pt>
                <c:pt idx="14">
                  <c:v>15.631944444444398</c:v>
                </c:pt>
                <c:pt idx="15">
                  <c:v>15.632291666666699</c:v>
                </c:pt>
                <c:pt idx="16">
                  <c:v>15.632638888888909</c:v>
                </c:pt>
                <c:pt idx="17">
                  <c:v>15.6329861111111</c:v>
                </c:pt>
                <c:pt idx="18">
                  <c:v>15.633333333333301</c:v>
                </c:pt>
                <c:pt idx="19">
                  <c:v>15.633680555555609</c:v>
                </c:pt>
                <c:pt idx="20">
                  <c:v>15.63402777777779</c:v>
                </c:pt>
                <c:pt idx="21">
                  <c:v>15.634374999999997</c:v>
                </c:pt>
                <c:pt idx="22">
                  <c:v>15.6347222222222</c:v>
                </c:pt>
                <c:pt idx="23">
                  <c:v>15.635069444444499</c:v>
                </c:pt>
                <c:pt idx="24">
                  <c:v>15.635416666666709</c:v>
                </c:pt>
                <c:pt idx="25">
                  <c:v>15.635763888888899</c:v>
                </c:pt>
                <c:pt idx="26">
                  <c:v>15.63611111111109</c:v>
                </c:pt>
                <c:pt idx="27">
                  <c:v>15.6364583333333</c:v>
                </c:pt>
                <c:pt idx="28">
                  <c:v>15.6368055555556</c:v>
                </c:pt>
                <c:pt idx="29">
                  <c:v>15.637152777777798</c:v>
                </c:pt>
                <c:pt idx="30">
                  <c:v>15.637500000000001</c:v>
                </c:pt>
                <c:pt idx="31">
                  <c:v>15.6378472222222</c:v>
                </c:pt>
                <c:pt idx="32">
                  <c:v>15.638194444444498</c:v>
                </c:pt>
                <c:pt idx="33">
                  <c:v>15.638541666666701</c:v>
                </c:pt>
                <c:pt idx="34">
                  <c:v>15.6388888888889</c:v>
                </c:pt>
                <c:pt idx="35">
                  <c:v>15.639236111111099</c:v>
                </c:pt>
                <c:pt idx="36">
                  <c:v>15.639583333333302</c:v>
                </c:pt>
                <c:pt idx="37">
                  <c:v>15.639930555555599</c:v>
                </c:pt>
                <c:pt idx="38">
                  <c:v>15.640277777777792</c:v>
                </c:pt>
                <c:pt idx="39">
                  <c:v>15.640624999999998</c:v>
                </c:pt>
                <c:pt idx="40">
                  <c:v>15.640972222222198</c:v>
                </c:pt>
                <c:pt idx="41">
                  <c:v>15.641319444444489</c:v>
                </c:pt>
                <c:pt idx="42">
                  <c:v>15.641666666666699</c:v>
                </c:pt>
                <c:pt idx="43">
                  <c:v>15.642013888888902</c:v>
                </c:pt>
                <c:pt idx="44">
                  <c:v>15.642361111111089</c:v>
                </c:pt>
                <c:pt idx="45">
                  <c:v>15.642708333333299</c:v>
                </c:pt>
                <c:pt idx="46">
                  <c:v>15.6430555555556</c:v>
                </c:pt>
                <c:pt idx="47">
                  <c:v>15.6434027777778</c:v>
                </c:pt>
                <c:pt idx="48">
                  <c:v>15.643750000000001</c:v>
                </c:pt>
                <c:pt idx="49">
                  <c:v>15.6440972222222</c:v>
                </c:pt>
                <c:pt idx="50">
                  <c:v>15.644444444444501</c:v>
                </c:pt>
                <c:pt idx="51">
                  <c:v>15.644791666666698</c:v>
                </c:pt>
                <c:pt idx="52">
                  <c:v>15.645138888888908</c:v>
                </c:pt>
                <c:pt idx="53">
                  <c:v>15.645486111111104</c:v>
                </c:pt>
                <c:pt idx="54">
                  <c:v>15.6458333333333</c:v>
                </c:pt>
                <c:pt idx="55">
                  <c:v>15.646180555555604</c:v>
                </c:pt>
                <c:pt idx="56">
                  <c:v>15.646527777777798</c:v>
                </c:pt>
                <c:pt idx="57">
                  <c:v>15.646874999999998</c:v>
                </c:pt>
                <c:pt idx="58">
                  <c:v>15.647222222222201</c:v>
                </c:pt>
                <c:pt idx="59">
                  <c:v>15.647569444444498</c:v>
                </c:pt>
                <c:pt idx="60">
                  <c:v>15.647916666666699</c:v>
                </c:pt>
                <c:pt idx="61">
                  <c:v>15.648263888888891</c:v>
                </c:pt>
                <c:pt idx="62">
                  <c:v>15.648611111111085</c:v>
                </c:pt>
                <c:pt idx="63">
                  <c:v>15.64895833333339</c:v>
                </c:pt>
                <c:pt idx="64">
                  <c:v>15.6493055555556</c:v>
                </c:pt>
                <c:pt idx="65">
                  <c:v>15.649652777777799</c:v>
                </c:pt>
                <c:pt idx="66">
                  <c:v>15.65</c:v>
                </c:pt>
                <c:pt idx="67">
                  <c:v>15.650347222222209</c:v>
                </c:pt>
                <c:pt idx="68">
                  <c:v>15.6506944444445</c:v>
                </c:pt>
                <c:pt idx="69">
                  <c:v>15.6510416666667</c:v>
                </c:pt>
                <c:pt idx="70">
                  <c:v>15.651388888888899</c:v>
                </c:pt>
                <c:pt idx="71">
                  <c:v>15.6517361111111</c:v>
                </c:pt>
                <c:pt idx="72">
                  <c:v>15.652083333333406</c:v>
                </c:pt>
                <c:pt idx="73">
                  <c:v>15.652430555555624</c:v>
                </c:pt>
                <c:pt idx="74">
                  <c:v>15.6527777777778</c:v>
                </c:pt>
                <c:pt idx="75">
                  <c:v>15.653125000000001</c:v>
                </c:pt>
                <c:pt idx="76">
                  <c:v>15.653472222222211</c:v>
                </c:pt>
                <c:pt idx="77">
                  <c:v>15.653819444444499</c:v>
                </c:pt>
                <c:pt idx="78">
                  <c:v>15.654166666666702</c:v>
                </c:pt>
                <c:pt idx="79">
                  <c:v>15.654513888888909</c:v>
                </c:pt>
                <c:pt idx="80">
                  <c:v>15.654861111111098</c:v>
                </c:pt>
                <c:pt idx="81">
                  <c:v>15.6552083333334</c:v>
                </c:pt>
                <c:pt idx="82">
                  <c:v>15.655555555555615</c:v>
                </c:pt>
                <c:pt idx="83">
                  <c:v>15.655902777777802</c:v>
                </c:pt>
                <c:pt idx="84">
                  <c:v>15.65625</c:v>
                </c:pt>
                <c:pt idx="85">
                  <c:v>15.656597222222215</c:v>
                </c:pt>
                <c:pt idx="86">
                  <c:v>15.6569444444445</c:v>
                </c:pt>
                <c:pt idx="87">
                  <c:v>15.657291666666699</c:v>
                </c:pt>
                <c:pt idx="88">
                  <c:v>15.657638888888915</c:v>
                </c:pt>
                <c:pt idx="89">
                  <c:v>15.6579861111111</c:v>
                </c:pt>
                <c:pt idx="90">
                  <c:v>15.658333333333401</c:v>
                </c:pt>
                <c:pt idx="91">
                  <c:v>15.658680555555609</c:v>
                </c:pt>
                <c:pt idx="92">
                  <c:v>15.6590277777778</c:v>
                </c:pt>
                <c:pt idx="93">
                  <c:v>15.659375000000001</c:v>
                </c:pt>
                <c:pt idx="94">
                  <c:v>15.659722222222209</c:v>
                </c:pt>
                <c:pt idx="95">
                  <c:v>15.660069444444501</c:v>
                </c:pt>
                <c:pt idx="96">
                  <c:v>15.660416666666709</c:v>
                </c:pt>
                <c:pt idx="97">
                  <c:v>15.660763888888908</c:v>
                </c:pt>
                <c:pt idx="98">
                  <c:v>15.661111111111092</c:v>
                </c:pt>
                <c:pt idx="99">
                  <c:v>15.6614583333334</c:v>
                </c:pt>
                <c:pt idx="100">
                  <c:v>15.661805555555604</c:v>
                </c:pt>
                <c:pt idx="101">
                  <c:v>15.6621527777778</c:v>
                </c:pt>
                <c:pt idx="102">
                  <c:v>15.662500000000009</c:v>
                </c:pt>
                <c:pt idx="103">
                  <c:v>15.662847222222309</c:v>
                </c:pt>
                <c:pt idx="104">
                  <c:v>15.6631944444445</c:v>
                </c:pt>
                <c:pt idx="105">
                  <c:v>15.663541666666704</c:v>
                </c:pt>
                <c:pt idx="106">
                  <c:v>15.663888888888909</c:v>
                </c:pt>
                <c:pt idx="107">
                  <c:v>15.6642361111111</c:v>
                </c:pt>
                <c:pt idx="108">
                  <c:v>15.6645833333334</c:v>
                </c:pt>
                <c:pt idx="109">
                  <c:v>15.664930555555609</c:v>
                </c:pt>
                <c:pt idx="110">
                  <c:v>15.665277777777799</c:v>
                </c:pt>
                <c:pt idx="111">
                  <c:v>15.665625</c:v>
                </c:pt>
                <c:pt idx="112">
                  <c:v>15.665972222222306</c:v>
                </c:pt>
                <c:pt idx="113">
                  <c:v>15.666319444444499</c:v>
                </c:pt>
                <c:pt idx="114">
                  <c:v>15.666666666666709</c:v>
                </c:pt>
                <c:pt idx="115">
                  <c:v>15.667013888888899</c:v>
                </c:pt>
                <c:pt idx="116">
                  <c:v>15.66736111111109</c:v>
                </c:pt>
                <c:pt idx="117">
                  <c:v>15.667708333333399</c:v>
                </c:pt>
                <c:pt idx="118">
                  <c:v>15.6680555555556</c:v>
                </c:pt>
                <c:pt idx="119">
                  <c:v>15.6684027777778</c:v>
                </c:pt>
                <c:pt idx="120">
                  <c:v>15.668750000000001</c:v>
                </c:pt>
                <c:pt idx="121">
                  <c:v>15.669097222222309</c:v>
                </c:pt>
                <c:pt idx="122">
                  <c:v>15.669444444444506</c:v>
                </c:pt>
                <c:pt idx="123">
                  <c:v>15.669791666666702</c:v>
                </c:pt>
                <c:pt idx="124">
                  <c:v>15.670138888888909</c:v>
                </c:pt>
                <c:pt idx="125">
                  <c:v>15.670486111111106</c:v>
                </c:pt>
                <c:pt idx="126">
                  <c:v>15.6708333333334</c:v>
                </c:pt>
                <c:pt idx="127">
                  <c:v>15.671180555555599</c:v>
                </c:pt>
                <c:pt idx="128">
                  <c:v>15.671527777777801</c:v>
                </c:pt>
                <c:pt idx="129">
                  <c:v>15.671874999999998</c:v>
                </c:pt>
                <c:pt idx="130">
                  <c:v>15.672222222222302</c:v>
                </c:pt>
                <c:pt idx="131">
                  <c:v>15.6725694444445</c:v>
                </c:pt>
                <c:pt idx="132">
                  <c:v>15.672916666666708</c:v>
                </c:pt>
                <c:pt idx="133">
                  <c:v>15.673263888888902</c:v>
                </c:pt>
                <c:pt idx="134">
                  <c:v>15.673611111111098</c:v>
                </c:pt>
                <c:pt idx="135">
                  <c:v>15.673958333333401</c:v>
                </c:pt>
                <c:pt idx="136">
                  <c:v>15.6743055555556</c:v>
                </c:pt>
                <c:pt idx="137">
                  <c:v>15.6746527777778</c:v>
                </c:pt>
                <c:pt idx="138">
                  <c:v>15.675000000000002</c:v>
                </c:pt>
                <c:pt idx="139">
                  <c:v>15.675347222222308</c:v>
                </c:pt>
                <c:pt idx="140">
                  <c:v>15.675694444444504</c:v>
                </c:pt>
                <c:pt idx="141">
                  <c:v>15.6760416666667</c:v>
                </c:pt>
                <c:pt idx="142">
                  <c:v>15.676388888888908</c:v>
                </c:pt>
                <c:pt idx="143">
                  <c:v>15.676736111111209</c:v>
                </c:pt>
                <c:pt idx="144">
                  <c:v>15.6770833333334</c:v>
                </c:pt>
                <c:pt idx="145">
                  <c:v>15.677430555555615</c:v>
                </c:pt>
                <c:pt idx="146">
                  <c:v>15.677777777777798</c:v>
                </c:pt>
                <c:pt idx="147">
                  <c:v>15.678124999999998</c:v>
                </c:pt>
                <c:pt idx="148">
                  <c:v>15.6784722222223</c:v>
                </c:pt>
                <c:pt idx="149">
                  <c:v>15.678819444444498</c:v>
                </c:pt>
                <c:pt idx="150">
                  <c:v>15.679166666666704</c:v>
                </c:pt>
                <c:pt idx="151">
                  <c:v>15.679513888888909</c:v>
                </c:pt>
                <c:pt idx="152">
                  <c:v>15.67986111111119</c:v>
                </c:pt>
                <c:pt idx="153">
                  <c:v>15.680208333333399</c:v>
                </c:pt>
                <c:pt idx="154">
                  <c:v>15.680555555555609</c:v>
                </c:pt>
                <c:pt idx="155">
                  <c:v>15.680902777777799</c:v>
                </c:pt>
                <c:pt idx="156">
                  <c:v>15.681249999999999</c:v>
                </c:pt>
                <c:pt idx="157">
                  <c:v>15.681597222222306</c:v>
                </c:pt>
                <c:pt idx="158">
                  <c:v>15.681944444444499</c:v>
                </c:pt>
                <c:pt idx="159">
                  <c:v>15.6822916666667</c:v>
                </c:pt>
                <c:pt idx="160">
                  <c:v>15.682638888888915</c:v>
                </c:pt>
                <c:pt idx="161">
                  <c:v>15.682986111111209</c:v>
                </c:pt>
                <c:pt idx="162">
                  <c:v>15.683333333333399</c:v>
                </c:pt>
                <c:pt idx="163">
                  <c:v>15.683680555555611</c:v>
                </c:pt>
                <c:pt idx="164">
                  <c:v>15.684027777777798</c:v>
                </c:pt>
                <c:pt idx="165">
                  <c:v>15.684374999999999</c:v>
                </c:pt>
                <c:pt idx="166">
                  <c:v>15.6847222222223</c:v>
                </c:pt>
                <c:pt idx="167">
                  <c:v>15.685069444444499</c:v>
                </c:pt>
                <c:pt idx="168">
                  <c:v>15.685416666666715</c:v>
                </c:pt>
                <c:pt idx="169">
                  <c:v>15.685763888888909</c:v>
                </c:pt>
                <c:pt idx="170">
                  <c:v>15.686111111111201</c:v>
                </c:pt>
                <c:pt idx="171">
                  <c:v>15.6864583333334</c:v>
                </c:pt>
                <c:pt idx="172">
                  <c:v>15.686805555555599</c:v>
                </c:pt>
                <c:pt idx="173">
                  <c:v>15.687152777777801</c:v>
                </c:pt>
                <c:pt idx="174">
                  <c:v>15.6875</c:v>
                </c:pt>
                <c:pt idx="175">
                  <c:v>15.687847222222302</c:v>
                </c:pt>
                <c:pt idx="176">
                  <c:v>15.688194444444498</c:v>
                </c:pt>
                <c:pt idx="177">
                  <c:v>15.688541666666699</c:v>
                </c:pt>
                <c:pt idx="178">
                  <c:v>15.688888888888902</c:v>
                </c:pt>
                <c:pt idx="179">
                  <c:v>15.689236111111208</c:v>
                </c:pt>
                <c:pt idx="180">
                  <c:v>15.689583333333402</c:v>
                </c:pt>
                <c:pt idx="181">
                  <c:v>15.689930555555609</c:v>
                </c:pt>
                <c:pt idx="182">
                  <c:v>15.690277777777798</c:v>
                </c:pt>
                <c:pt idx="183">
                  <c:v>15.690625000000098</c:v>
                </c:pt>
                <c:pt idx="184">
                  <c:v>15.6909722222223</c:v>
                </c:pt>
                <c:pt idx="185">
                  <c:v>15.691319444444492</c:v>
                </c:pt>
                <c:pt idx="186">
                  <c:v>15.6916666666667</c:v>
                </c:pt>
                <c:pt idx="187">
                  <c:v>15.692013888888908</c:v>
                </c:pt>
                <c:pt idx="188">
                  <c:v>15.692361111111191</c:v>
                </c:pt>
                <c:pt idx="189">
                  <c:v>15.6927083333334</c:v>
                </c:pt>
                <c:pt idx="190">
                  <c:v>15.693055555555604</c:v>
                </c:pt>
                <c:pt idx="191">
                  <c:v>15.6934027777778</c:v>
                </c:pt>
                <c:pt idx="192">
                  <c:v>15.693750000000099</c:v>
                </c:pt>
                <c:pt idx="193">
                  <c:v>15.6940972222223</c:v>
                </c:pt>
                <c:pt idx="194">
                  <c:v>15.6944444444445</c:v>
                </c:pt>
                <c:pt idx="195">
                  <c:v>15.694791666666699</c:v>
                </c:pt>
                <c:pt idx="196">
                  <c:v>15.695138888888909</c:v>
                </c:pt>
                <c:pt idx="197">
                  <c:v>15.695486111111215</c:v>
                </c:pt>
                <c:pt idx="198">
                  <c:v>15.6958333333334</c:v>
                </c:pt>
                <c:pt idx="199">
                  <c:v>15.696180555555609</c:v>
                </c:pt>
                <c:pt idx="200">
                  <c:v>15.696527777777799</c:v>
                </c:pt>
                <c:pt idx="201">
                  <c:v>15.696875000000098</c:v>
                </c:pt>
                <c:pt idx="202">
                  <c:v>15.697222222222299</c:v>
                </c:pt>
                <c:pt idx="203">
                  <c:v>15.697569444444499</c:v>
                </c:pt>
                <c:pt idx="204">
                  <c:v>15.6979166666667</c:v>
                </c:pt>
                <c:pt idx="205">
                  <c:v>15.69826388888889</c:v>
                </c:pt>
                <c:pt idx="206">
                  <c:v>15.698611111111189</c:v>
                </c:pt>
                <c:pt idx="207">
                  <c:v>15.698958333333398</c:v>
                </c:pt>
                <c:pt idx="208">
                  <c:v>15.6993055555556</c:v>
                </c:pt>
                <c:pt idx="209">
                  <c:v>15.6996527777778</c:v>
                </c:pt>
                <c:pt idx="210">
                  <c:v>15.700000000000101</c:v>
                </c:pt>
                <c:pt idx="211">
                  <c:v>15.7003472222223</c:v>
                </c:pt>
                <c:pt idx="212">
                  <c:v>15.700694444444499</c:v>
                </c:pt>
                <c:pt idx="213">
                  <c:v>15.701041666666701</c:v>
                </c:pt>
                <c:pt idx="214">
                  <c:v>15.7013888888889</c:v>
                </c:pt>
                <c:pt idx="215">
                  <c:v>15.701736111111202</c:v>
                </c:pt>
                <c:pt idx="216">
                  <c:v>15.7020833333334</c:v>
                </c:pt>
                <c:pt idx="217">
                  <c:v>15.702430555555615</c:v>
                </c:pt>
                <c:pt idx="218">
                  <c:v>15.702777777777801</c:v>
                </c:pt>
                <c:pt idx="219">
                  <c:v>15.703125000000098</c:v>
                </c:pt>
                <c:pt idx="220">
                  <c:v>15.703472222222302</c:v>
                </c:pt>
                <c:pt idx="221">
                  <c:v>15.703819444444498</c:v>
                </c:pt>
                <c:pt idx="222">
                  <c:v>15.704166666666699</c:v>
                </c:pt>
                <c:pt idx="223">
                  <c:v>15.704513888889</c:v>
                </c:pt>
                <c:pt idx="224">
                  <c:v>15.704861111111185</c:v>
                </c:pt>
                <c:pt idx="225">
                  <c:v>15.705208333333401</c:v>
                </c:pt>
                <c:pt idx="226">
                  <c:v>15.705555555555609</c:v>
                </c:pt>
                <c:pt idx="227">
                  <c:v>15.7059027777778</c:v>
                </c:pt>
                <c:pt idx="228">
                  <c:v>15.706250000000098</c:v>
                </c:pt>
                <c:pt idx="229">
                  <c:v>15.706597222222308</c:v>
                </c:pt>
                <c:pt idx="230">
                  <c:v>15.706944444444501</c:v>
                </c:pt>
                <c:pt idx="231">
                  <c:v>15.707291666666698</c:v>
                </c:pt>
                <c:pt idx="232">
                  <c:v>15.707638888889004</c:v>
                </c:pt>
                <c:pt idx="233">
                  <c:v>15.7079861111112</c:v>
                </c:pt>
                <c:pt idx="234">
                  <c:v>15.708333333333398</c:v>
                </c:pt>
                <c:pt idx="235">
                  <c:v>15.708680555555604</c:v>
                </c:pt>
                <c:pt idx="236">
                  <c:v>15.709027777777798</c:v>
                </c:pt>
                <c:pt idx="237">
                  <c:v>15.70937500000009</c:v>
                </c:pt>
                <c:pt idx="238">
                  <c:v>15.7097222222223</c:v>
                </c:pt>
                <c:pt idx="239">
                  <c:v>15.710069444444498</c:v>
                </c:pt>
                <c:pt idx="240">
                  <c:v>15.710416666666704</c:v>
                </c:pt>
                <c:pt idx="241">
                  <c:v>15.710763888889</c:v>
                </c:pt>
                <c:pt idx="242">
                  <c:v>15.711111111111181</c:v>
                </c:pt>
                <c:pt idx="243">
                  <c:v>15.711458333333399</c:v>
                </c:pt>
                <c:pt idx="244">
                  <c:v>15.7118055555556</c:v>
                </c:pt>
                <c:pt idx="245">
                  <c:v>15.712152777777799</c:v>
                </c:pt>
                <c:pt idx="246">
                  <c:v>15.7125000000001</c:v>
                </c:pt>
                <c:pt idx="247">
                  <c:v>15.712847222222306</c:v>
                </c:pt>
                <c:pt idx="248">
                  <c:v>15.713194444444499</c:v>
                </c:pt>
                <c:pt idx="249">
                  <c:v>15.7135416666667</c:v>
                </c:pt>
                <c:pt idx="250">
                  <c:v>15.713888888889</c:v>
                </c:pt>
                <c:pt idx="251">
                  <c:v>15.7142361111112</c:v>
                </c:pt>
                <c:pt idx="252">
                  <c:v>15.714583333333399</c:v>
                </c:pt>
                <c:pt idx="253">
                  <c:v>15.7149305555556</c:v>
                </c:pt>
                <c:pt idx="254">
                  <c:v>15.715277777777798</c:v>
                </c:pt>
                <c:pt idx="255">
                  <c:v>15.715625000000101</c:v>
                </c:pt>
                <c:pt idx="256">
                  <c:v>15.7159722222223</c:v>
                </c:pt>
                <c:pt idx="257">
                  <c:v>15.716319444444498</c:v>
                </c:pt>
                <c:pt idx="258">
                  <c:v>15.716666666666702</c:v>
                </c:pt>
                <c:pt idx="259">
                  <c:v>15.717013888888999</c:v>
                </c:pt>
                <c:pt idx="260">
                  <c:v>15.717361111111185</c:v>
                </c:pt>
                <c:pt idx="261">
                  <c:v>15.717708333333398</c:v>
                </c:pt>
                <c:pt idx="262">
                  <c:v>15.718055555555598</c:v>
                </c:pt>
                <c:pt idx="263">
                  <c:v>15.7184027777779</c:v>
                </c:pt>
                <c:pt idx="264">
                  <c:v>15.718750000000098</c:v>
                </c:pt>
                <c:pt idx="265">
                  <c:v>15.719097222222302</c:v>
                </c:pt>
                <c:pt idx="266">
                  <c:v>15.7194444444445</c:v>
                </c:pt>
                <c:pt idx="267">
                  <c:v>15.719791666666699</c:v>
                </c:pt>
                <c:pt idx="268">
                  <c:v>15.720138888889</c:v>
                </c:pt>
                <c:pt idx="269">
                  <c:v>15.720486111111208</c:v>
                </c:pt>
                <c:pt idx="270">
                  <c:v>15.720833333333401</c:v>
                </c:pt>
                <c:pt idx="271">
                  <c:v>15.7211805555556</c:v>
                </c:pt>
                <c:pt idx="272">
                  <c:v>15.721527777777901</c:v>
                </c:pt>
                <c:pt idx="273">
                  <c:v>15.72187500000009</c:v>
                </c:pt>
                <c:pt idx="274">
                  <c:v>15.7222222222223</c:v>
                </c:pt>
                <c:pt idx="275">
                  <c:v>15.722569444444501</c:v>
                </c:pt>
                <c:pt idx="276">
                  <c:v>15.7229166666667</c:v>
                </c:pt>
                <c:pt idx="277">
                  <c:v>15.723263888889001</c:v>
                </c:pt>
                <c:pt idx="278">
                  <c:v>15.723611111111191</c:v>
                </c:pt>
                <c:pt idx="279">
                  <c:v>15.723958333333398</c:v>
                </c:pt>
                <c:pt idx="280">
                  <c:v>15.724305555555601</c:v>
                </c:pt>
                <c:pt idx="281">
                  <c:v>15.7246527777779</c:v>
                </c:pt>
                <c:pt idx="282">
                  <c:v>15.725000000000099</c:v>
                </c:pt>
                <c:pt idx="283">
                  <c:v>15.7253472222223</c:v>
                </c:pt>
                <c:pt idx="284">
                  <c:v>15.7256944444445</c:v>
                </c:pt>
                <c:pt idx="285">
                  <c:v>15.726041666666699</c:v>
                </c:pt>
                <c:pt idx="286">
                  <c:v>15.726388888889</c:v>
                </c:pt>
                <c:pt idx="287">
                  <c:v>15.726736111111199</c:v>
                </c:pt>
                <c:pt idx="288">
                  <c:v>15.727083333333399</c:v>
                </c:pt>
                <c:pt idx="289">
                  <c:v>15.727430555555609</c:v>
                </c:pt>
                <c:pt idx="290">
                  <c:v>15.727777777777892</c:v>
                </c:pt>
                <c:pt idx="291">
                  <c:v>15.728125000000086</c:v>
                </c:pt>
                <c:pt idx="292">
                  <c:v>15.728472222222299</c:v>
                </c:pt>
                <c:pt idx="293">
                  <c:v>15.72881944444449</c:v>
                </c:pt>
                <c:pt idx="294">
                  <c:v>15.7291666666667</c:v>
                </c:pt>
                <c:pt idx="295">
                  <c:v>15.729513888889</c:v>
                </c:pt>
                <c:pt idx="296">
                  <c:v>15.729861111111189</c:v>
                </c:pt>
                <c:pt idx="297">
                  <c:v>15.730208333333398</c:v>
                </c:pt>
                <c:pt idx="298">
                  <c:v>15.7305555555556</c:v>
                </c:pt>
                <c:pt idx="299">
                  <c:v>15.730902777777898</c:v>
                </c:pt>
                <c:pt idx="300">
                  <c:v>15.731250000000092</c:v>
                </c:pt>
                <c:pt idx="301">
                  <c:v>15.7315972222223</c:v>
                </c:pt>
                <c:pt idx="302">
                  <c:v>15.731944444444498</c:v>
                </c:pt>
                <c:pt idx="303">
                  <c:v>15.732291666666798</c:v>
                </c:pt>
                <c:pt idx="304">
                  <c:v>15.732638888889008</c:v>
                </c:pt>
                <c:pt idx="305">
                  <c:v>15.732986111111202</c:v>
                </c:pt>
                <c:pt idx="306">
                  <c:v>15.733333333333398</c:v>
                </c:pt>
                <c:pt idx="307">
                  <c:v>15.733680555555599</c:v>
                </c:pt>
                <c:pt idx="308">
                  <c:v>15.734027777777891</c:v>
                </c:pt>
                <c:pt idx="309">
                  <c:v>15.734375000000082</c:v>
                </c:pt>
                <c:pt idx="310">
                  <c:v>15.734722222222301</c:v>
                </c:pt>
                <c:pt idx="311">
                  <c:v>15.735069444444498</c:v>
                </c:pt>
                <c:pt idx="312">
                  <c:v>15.735416666666802</c:v>
                </c:pt>
                <c:pt idx="313">
                  <c:v>15.735763888889</c:v>
                </c:pt>
                <c:pt idx="314">
                  <c:v>15.736111111111185</c:v>
                </c:pt>
                <c:pt idx="315">
                  <c:v>15.736458333333401</c:v>
                </c:pt>
                <c:pt idx="316">
                  <c:v>15.7368055555556</c:v>
                </c:pt>
                <c:pt idx="317">
                  <c:v>15.737152777777901</c:v>
                </c:pt>
                <c:pt idx="318">
                  <c:v>15.737500000000098</c:v>
                </c:pt>
                <c:pt idx="319">
                  <c:v>15.7378472222223</c:v>
                </c:pt>
                <c:pt idx="320">
                  <c:v>15.738194444444492</c:v>
                </c:pt>
                <c:pt idx="321">
                  <c:v>15.738541666666798</c:v>
                </c:pt>
                <c:pt idx="322">
                  <c:v>15.738888888889001</c:v>
                </c:pt>
                <c:pt idx="323">
                  <c:v>15.7392361111112</c:v>
                </c:pt>
                <c:pt idx="324">
                  <c:v>15.7395833333334</c:v>
                </c:pt>
                <c:pt idx="325">
                  <c:v>15.739930555555604</c:v>
                </c:pt>
                <c:pt idx="326">
                  <c:v>15.740277777777889</c:v>
                </c:pt>
                <c:pt idx="327">
                  <c:v>15.74062500000009</c:v>
                </c:pt>
                <c:pt idx="328">
                  <c:v>15.740972222222299</c:v>
                </c:pt>
                <c:pt idx="329">
                  <c:v>15.741319444444485</c:v>
                </c:pt>
                <c:pt idx="330">
                  <c:v>15.741666666666799</c:v>
                </c:pt>
                <c:pt idx="331">
                  <c:v>15.742013888889</c:v>
                </c:pt>
                <c:pt idx="332">
                  <c:v>15.742361111111181</c:v>
                </c:pt>
                <c:pt idx="333">
                  <c:v>15.742708333333399</c:v>
                </c:pt>
                <c:pt idx="334">
                  <c:v>15.7430555555556</c:v>
                </c:pt>
                <c:pt idx="335">
                  <c:v>15.7434027777779</c:v>
                </c:pt>
                <c:pt idx="336">
                  <c:v>15.743750000000098</c:v>
                </c:pt>
                <c:pt idx="337">
                  <c:v>15.744097222222299</c:v>
                </c:pt>
                <c:pt idx="338">
                  <c:v>15.744444444444499</c:v>
                </c:pt>
                <c:pt idx="339">
                  <c:v>15.744791666666798</c:v>
                </c:pt>
                <c:pt idx="340">
                  <c:v>15.745138888889</c:v>
                </c:pt>
                <c:pt idx="341">
                  <c:v>15.745486111111209</c:v>
                </c:pt>
                <c:pt idx="342">
                  <c:v>15.745833333333399</c:v>
                </c:pt>
                <c:pt idx="343">
                  <c:v>15.7461805555557</c:v>
                </c:pt>
                <c:pt idx="344">
                  <c:v>15.746527777777898</c:v>
                </c:pt>
                <c:pt idx="345">
                  <c:v>15.746875000000092</c:v>
                </c:pt>
                <c:pt idx="346">
                  <c:v>15.747222222222298</c:v>
                </c:pt>
                <c:pt idx="347">
                  <c:v>15.747569444444498</c:v>
                </c:pt>
                <c:pt idx="348">
                  <c:v>15.747916666666798</c:v>
                </c:pt>
                <c:pt idx="349">
                  <c:v>15.748263888888998</c:v>
                </c:pt>
                <c:pt idx="350">
                  <c:v>15.748611111111185</c:v>
                </c:pt>
                <c:pt idx="351">
                  <c:v>15.748958333333386</c:v>
                </c:pt>
                <c:pt idx="352">
                  <c:v>15.749305555555701</c:v>
                </c:pt>
                <c:pt idx="353">
                  <c:v>15.7496527777779</c:v>
                </c:pt>
                <c:pt idx="354">
                  <c:v>15.750000000000099</c:v>
                </c:pt>
                <c:pt idx="355">
                  <c:v>15.750347222222302</c:v>
                </c:pt>
                <c:pt idx="356">
                  <c:v>15.7506944444445</c:v>
                </c:pt>
                <c:pt idx="357">
                  <c:v>15.751041666666801</c:v>
                </c:pt>
                <c:pt idx="358">
                  <c:v>15.751388888889</c:v>
                </c:pt>
                <c:pt idx="359">
                  <c:v>15.751736111111208</c:v>
                </c:pt>
                <c:pt idx="360">
                  <c:v>15.752083333333402</c:v>
                </c:pt>
                <c:pt idx="361">
                  <c:v>15.752430555555717</c:v>
                </c:pt>
                <c:pt idx="362">
                  <c:v>15.752777777777904</c:v>
                </c:pt>
                <c:pt idx="363">
                  <c:v>15.753125000000098</c:v>
                </c:pt>
                <c:pt idx="364">
                  <c:v>15.753472222222308</c:v>
                </c:pt>
                <c:pt idx="365">
                  <c:v>15.753819444444501</c:v>
                </c:pt>
                <c:pt idx="366">
                  <c:v>15.7541666666668</c:v>
                </c:pt>
                <c:pt idx="367">
                  <c:v>15.754513888889004</c:v>
                </c:pt>
                <c:pt idx="368">
                  <c:v>15.754861111111191</c:v>
                </c:pt>
                <c:pt idx="369">
                  <c:v>15.7552083333334</c:v>
                </c:pt>
                <c:pt idx="370">
                  <c:v>15.755555555555709</c:v>
                </c:pt>
                <c:pt idx="371">
                  <c:v>15.755902777777909</c:v>
                </c:pt>
                <c:pt idx="372">
                  <c:v>15.756250000000099</c:v>
                </c:pt>
                <c:pt idx="373">
                  <c:v>15.756597222222309</c:v>
                </c:pt>
                <c:pt idx="374">
                  <c:v>15.7569444444445</c:v>
                </c:pt>
                <c:pt idx="375">
                  <c:v>15.757291666666799</c:v>
                </c:pt>
                <c:pt idx="376">
                  <c:v>15.757638888889009</c:v>
                </c:pt>
                <c:pt idx="377">
                  <c:v>15.757986111111199</c:v>
                </c:pt>
                <c:pt idx="378">
                  <c:v>15.758333333333399</c:v>
                </c:pt>
                <c:pt idx="379">
                  <c:v>15.758680555555706</c:v>
                </c:pt>
                <c:pt idx="380">
                  <c:v>15.7590277777779</c:v>
                </c:pt>
                <c:pt idx="381">
                  <c:v>15.759375000000098</c:v>
                </c:pt>
                <c:pt idx="382">
                  <c:v>15.759722222222306</c:v>
                </c:pt>
                <c:pt idx="383">
                  <c:v>15.7600694444446</c:v>
                </c:pt>
                <c:pt idx="384">
                  <c:v>15.760416666666806</c:v>
                </c:pt>
                <c:pt idx="385">
                  <c:v>15.760763888889</c:v>
                </c:pt>
                <c:pt idx="386">
                  <c:v>15.761111111111189</c:v>
                </c:pt>
                <c:pt idx="387">
                  <c:v>15.761458333333399</c:v>
                </c:pt>
                <c:pt idx="388">
                  <c:v>15.7618055555557</c:v>
                </c:pt>
                <c:pt idx="389">
                  <c:v>15.762152777777899</c:v>
                </c:pt>
                <c:pt idx="390">
                  <c:v>15.762500000000102</c:v>
                </c:pt>
                <c:pt idx="391">
                  <c:v>15.762847222222309</c:v>
                </c:pt>
                <c:pt idx="392">
                  <c:v>15.763194444444602</c:v>
                </c:pt>
                <c:pt idx="393">
                  <c:v>15.7635416666668</c:v>
                </c:pt>
                <c:pt idx="394">
                  <c:v>15.763888888889008</c:v>
                </c:pt>
                <c:pt idx="395">
                  <c:v>15.764236111111202</c:v>
                </c:pt>
                <c:pt idx="396">
                  <c:v>15.7645833333334</c:v>
                </c:pt>
                <c:pt idx="397">
                  <c:v>15.764930555555702</c:v>
                </c:pt>
                <c:pt idx="398">
                  <c:v>15.7652777777779</c:v>
                </c:pt>
                <c:pt idx="399">
                  <c:v>15.765625000000099</c:v>
                </c:pt>
                <c:pt idx="400">
                  <c:v>15.765972222222302</c:v>
                </c:pt>
                <c:pt idx="401">
                  <c:v>15.7663194444446</c:v>
                </c:pt>
                <c:pt idx="402">
                  <c:v>15.766666666666802</c:v>
                </c:pt>
                <c:pt idx="403">
                  <c:v>15.767013888889</c:v>
                </c:pt>
                <c:pt idx="404">
                  <c:v>15.767361111111185</c:v>
                </c:pt>
                <c:pt idx="405">
                  <c:v>15.767708333333401</c:v>
                </c:pt>
                <c:pt idx="406">
                  <c:v>15.7680555555557</c:v>
                </c:pt>
                <c:pt idx="407">
                  <c:v>15.768402777777904</c:v>
                </c:pt>
                <c:pt idx="408">
                  <c:v>15.768750000000098</c:v>
                </c:pt>
                <c:pt idx="409">
                  <c:v>15.769097222222308</c:v>
                </c:pt>
                <c:pt idx="410">
                  <c:v>15.769444444444609</c:v>
                </c:pt>
                <c:pt idx="411">
                  <c:v>15.7697916666668</c:v>
                </c:pt>
                <c:pt idx="412">
                  <c:v>15.770138888889004</c:v>
                </c:pt>
                <c:pt idx="413">
                  <c:v>15.770486111111209</c:v>
                </c:pt>
                <c:pt idx="414">
                  <c:v>15.7708333333334</c:v>
                </c:pt>
                <c:pt idx="415">
                  <c:v>15.7711805555557</c:v>
                </c:pt>
                <c:pt idx="416">
                  <c:v>15.7715277777779</c:v>
                </c:pt>
                <c:pt idx="417">
                  <c:v>15.77187500000009</c:v>
                </c:pt>
                <c:pt idx="418">
                  <c:v>15.7722222222223</c:v>
                </c:pt>
                <c:pt idx="419">
                  <c:v>15.772569444444599</c:v>
                </c:pt>
                <c:pt idx="420">
                  <c:v>15.7729166666668</c:v>
                </c:pt>
                <c:pt idx="421">
                  <c:v>15.773263888889</c:v>
                </c:pt>
                <c:pt idx="422">
                  <c:v>15.77361111111119</c:v>
                </c:pt>
                <c:pt idx="423">
                  <c:v>15.773958333333498</c:v>
                </c:pt>
                <c:pt idx="424">
                  <c:v>15.774305555555699</c:v>
                </c:pt>
                <c:pt idx="425">
                  <c:v>15.7746527777779</c:v>
                </c:pt>
                <c:pt idx="426">
                  <c:v>15.7750000000001</c:v>
                </c:pt>
                <c:pt idx="427">
                  <c:v>15.775347222222306</c:v>
                </c:pt>
                <c:pt idx="428">
                  <c:v>15.775694444444609</c:v>
                </c:pt>
                <c:pt idx="429">
                  <c:v>15.776041666666799</c:v>
                </c:pt>
                <c:pt idx="430">
                  <c:v>15.776388888889</c:v>
                </c:pt>
                <c:pt idx="431">
                  <c:v>15.776736111111209</c:v>
                </c:pt>
                <c:pt idx="432">
                  <c:v>15.777083333333501</c:v>
                </c:pt>
                <c:pt idx="433">
                  <c:v>15.777430555555709</c:v>
                </c:pt>
                <c:pt idx="434">
                  <c:v>15.777777777777898</c:v>
                </c:pt>
                <c:pt idx="435">
                  <c:v>15.778125000000092</c:v>
                </c:pt>
                <c:pt idx="436">
                  <c:v>15.7784722222223</c:v>
                </c:pt>
                <c:pt idx="437">
                  <c:v>15.778819444444601</c:v>
                </c:pt>
                <c:pt idx="438">
                  <c:v>15.7791666666668</c:v>
                </c:pt>
                <c:pt idx="439">
                  <c:v>15.779513888889008</c:v>
                </c:pt>
                <c:pt idx="440">
                  <c:v>15.779861111111201</c:v>
                </c:pt>
                <c:pt idx="441">
                  <c:v>15.780208333333498</c:v>
                </c:pt>
                <c:pt idx="442">
                  <c:v>15.780555555555702</c:v>
                </c:pt>
                <c:pt idx="443">
                  <c:v>15.7809027777779</c:v>
                </c:pt>
                <c:pt idx="444">
                  <c:v>15.781250000000098</c:v>
                </c:pt>
                <c:pt idx="445">
                  <c:v>15.781597222222302</c:v>
                </c:pt>
                <c:pt idx="446">
                  <c:v>15.7819444444446</c:v>
                </c:pt>
                <c:pt idx="447">
                  <c:v>15.782291666666801</c:v>
                </c:pt>
                <c:pt idx="448">
                  <c:v>15.782638888889009</c:v>
                </c:pt>
                <c:pt idx="449">
                  <c:v>15.782986111111208</c:v>
                </c:pt>
                <c:pt idx="450">
                  <c:v>15.783333333333498</c:v>
                </c:pt>
                <c:pt idx="451">
                  <c:v>15.783680555555708</c:v>
                </c:pt>
                <c:pt idx="452">
                  <c:v>15.784027777777901</c:v>
                </c:pt>
                <c:pt idx="453">
                  <c:v>15.78437500000009</c:v>
                </c:pt>
                <c:pt idx="454">
                  <c:v>15.7847222222223</c:v>
                </c:pt>
                <c:pt idx="455">
                  <c:v>15.7850694444446</c:v>
                </c:pt>
                <c:pt idx="456">
                  <c:v>15.785416666666809</c:v>
                </c:pt>
                <c:pt idx="457">
                  <c:v>15.785763888889004</c:v>
                </c:pt>
                <c:pt idx="458">
                  <c:v>15.786111111111191</c:v>
                </c:pt>
                <c:pt idx="459">
                  <c:v>15.786458333333499</c:v>
                </c:pt>
                <c:pt idx="460">
                  <c:v>15.7868055555557</c:v>
                </c:pt>
                <c:pt idx="461">
                  <c:v>15.7871527777779</c:v>
                </c:pt>
                <c:pt idx="462">
                  <c:v>15.787500000000099</c:v>
                </c:pt>
                <c:pt idx="463">
                  <c:v>15.7878472222224</c:v>
                </c:pt>
                <c:pt idx="464">
                  <c:v>15.78819444444459</c:v>
                </c:pt>
                <c:pt idx="465">
                  <c:v>15.788541666666799</c:v>
                </c:pt>
                <c:pt idx="466">
                  <c:v>15.788888888889</c:v>
                </c:pt>
                <c:pt idx="467">
                  <c:v>15.789236111111199</c:v>
                </c:pt>
                <c:pt idx="468">
                  <c:v>15.7895833333335</c:v>
                </c:pt>
                <c:pt idx="469">
                  <c:v>15.789930555555706</c:v>
                </c:pt>
                <c:pt idx="470">
                  <c:v>15.790277777777892</c:v>
                </c:pt>
                <c:pt idx="471">
                  <c:v>15.790625000000098</c:v>
                </c:pt>
                <c:pt idx="472">
                  <c:v>15.790972222222399</c:v>
                </c:pt>
                <c:pt idx="473">
                  <c:v>15.791319444444589</c:v>
                </c:pt>
                <c:pt idx="474">
                  <c:v>15.791666666666799</c:v>
                </c:pt>
                <c:pt idx="475">
                  <c:v>15.792013888889</c:v>
                </c:pt>
                <c:pt idx="476">
                  <c:v>15.792361111111189</c:v>
                </c:pt>
                <c:pt idx="477">
                  <c:v>15.792708333333501</c:v>
                </c:pt>
                <c:pt idx="478">
                  <c:v>15.7930555555557</c:v>
                </c:pt>
                <c:pt idx="479">
                  <c:v>15.793402777777899</c:v>
                </c:pt>
                <c:pt idx="480">
                  <c:v>15.793750000000101</c:v>
                </c:pt>
                <c:pt idx="481">
                  <c:v>15.794097222222399</c:v>
                </c:pt>
                <c:pt idx="482">
                  <c:v>15.794444444444602</c:v>
                </c:pt>
                <c:pt idx="483">
                  <c:v>15.794791666666798</c:v>
                </c:pt>
                <c:pt idx="484">
                  <c:v>15.795138888889008</c:v>
                </c:pt>
                <c:pt idx="485">
                  <c:v>15.795486111111215</c:v>
                </c:pt>
                <c:pt idx="486">
                  <c:v>15.795833333333499</c:v>
                </c:pt>
                <c:pt idx="487">
                  <c:v>15.796180555555702</c:v>
                </c:pt>
                <c:pt idx="488">
                  <c:v>15.7965277777779</c:v>
                </c:pt>
                <c:pt idx="489">
                  <c:v>15.796875000000098</c:v>
                </c:pt>
                <c:pt idx="490">
                  <c:v>15.797222222222398</c:v>
                </c:pt>
                <c:pt idx="491">
                  <c:v>15.7975694444446</c:v>
                </c:pt>
                <c:pt idx="492">
                  <c:v>15.797916666666801</c:v>
                </c:pt>
                <c:pt idx="493">
                  <c:v>15.798263888888998</c:v>
                </c:pt>
                <c:pt idx="494">
                  <c:v>15.798611111111185</c:v>
                </c:pt>
                <c:pt idx="495">
                  <c:v>15.79895833333349</c:v>
                </c:pt>
                <c:pt idx="496">
                  <c:v>15.7993055555557</c:v>
                </c:pt>
                <c:pt idx="497">
                  <c:v>15.799652777777904</c:v>
                </c:pt>
                <c:pt idx="498">
                  <c:v>15.8000000000001</c:v>
                </c:pt>
                <c:pt idx="499">
                  <c:v>15.800347222222404</c:v>
                </c:pt>
                <c:pt idx="500">
                  <c:v>15.800694444444609</c:v>
                </c:pt>
                <c:pt idx="501">
                  <c:v>15.8010416666668</c:v>
                </c:pt>
                <c:pt idx="502">
                  <c:v>15.801388888889004</c:v>
                </c:pt>
                <c:pt idx="503">
                  <c:v>15.801736111111309</c:v>
                </c:pt>
                <c:pt idx="504">
                  <c:v>15.802083333333504</c:v>
                </c:pt>
                <c:pt idx="505">
                  <c:v>15.80243055555572</c:v>
                </c:pt>
                <c:pt idx="506">
                  <c:v>15.802777777777909</c:v>
                </c:pt>
                <c:pt idx="507">
                  <c:v>15.803125000000099</c:v>
                </c:pt>
                <c:pt idx="508">
                  <c:v>15.803472222222409</c:v>
                </c:pt>
                <c:pt idx="509">
                  <c:v>15.803819444444599</c:v>
                </c:pt>
                <c:pt idx="510">
                  <c:v>15.8041666666668</c:v>
                </c:pt>
                <c:pt idx="511">
                  <c:v>15.804513888889009</c:v>
                </c:pt>
                <c:pt idx="512">
                  <c:v>15.804861111111299</c:v>
                </c:pt>
                <c:pt idx="513">
                  <c:v>15.8052083333335</c:v>
                </c:pt>
                <c:pt idx="514">
                  <c:v>15.805555555555715</c:v>
                </c:pt>
                <c:pt idx="515">
                  <c:v>15.805902777777911</c:v>
                </c:pt>
                <c:pt idx="516">
                  <c:v>15.8062500000001</c:v>
                </c:pt>
                <c:pt idx="517">
                  <c:v>15.806597222222411</c:v>
                </c:pt>
                <c:pt idx="518">
                  <c:v>15.806944444444609</c:v>
                </c:pt>
                <c:pt idx="519">
                  <c:v>15.807291666666799</c:v>
                </c:pt>
                <c:pt idx="520">
                  <c:v>15.807638888889011</c:v>
                </c:pt>
                <c:pt idx="521">
                  <c:v>15.807986111111306</c:v>
                </c:pt>
                <c:pt idx="522">
                  <c:v>15.808333333333501</c:v>
                </c:pt>
                <c:pt idx="523">
                  <c:v>15.808680555555709</c:v>
                </c:pt>
                <c:pt idx="524">
                  <c:v>15.809027777777899</c:v>
                </c:pt>
                <c:pt idx="525">
                  <c:v>15.809375000000101</c:v>
                </c:pt>
                <c:pt idx="526">
                  <c:v>15.809722222222408</c:v>
                </c:pt>
                <c:pt idx="527">
                  <c:v>15.810069444444602</c:v>
                </c:pt>
                <c:pt idx="528">
                  <c:v>15.810416666666809</c:v>
                </c:pt>
                <c:pt idx="529">
                  <c:v>15.810763888889008</c:v>
                </c:pt>
                <c:pt idx="530">
                  <c:v>15.811111111111298</c:v>
                </c:pt>
                <c:pt idx="531">
                  <c:v>15.811458333333499</c:v>
                </c:pt>
                <c:pt idx="532">
                  <c:v>15.811805555555702</c:v>
                </c:pt>
                <c:pt idx="533">
                  <c:v>15.812152777777909</c:v>
                </c:pt>
                <c:pt idx="534">
                  <c:v>15.812500000000108</c:v>
                </c:pt>
                <c:pt idx="535">
                  <c:v>15.812847222222409</c:v>
                </c:pt>
                <c:pt idx="536">
                  <c:v>15.813194444444608</c:v>
                </c:pt>
                <c:pt idx="537">
                  <c:v>15.813541666666802</c:v>
                </c:pt>
                <c:pt idx="538">
                  <c:v>15.813888888889009</c:v>
                </c:pt>
                <c:pt idx="539">
                  <c:v>15.814236111111304</c:v>
                </c:pt>
                <c:pt idx="540">
                  <c:v>15.8145833333335</c:v>
                </c:pt>
                <c:pt idx="541">
                  <c:v>15.814930555555708</c:v>
                </c:pt>
                <c:pt idx="542">
                  <c:v>15.815277777777904</c:v>
                </c:pt>
                <c:pt idx="543">
                  <c:v>15.815625000000209</c:v>
                </c:pt>
                <c:pt idx="544">
                  <c:v>15.815972222222404</c:v>
                </c:pt>
                <c:pt idx="545">
                  <c:v>15.8163194444446</c:v>
                </c:pt>
                <c:pt idx="546">
                  <c:v>15.816666666666809</c:v>
                </c:pt>
                <c:pt idx="547">
                  <c:v>15.817013888889004</c:v>
                </c:pt>
                <c:pt idx="548">
                  <c:v>15.817361111111298</c:v>
                </c:pt>
                <c:pt idx="549">
                  <c:v>15.817708333333499</c:v>
                </c:pt>
                <c:pt idx="550">
                  <c:v>15.8180555555557</c:v>
                </c:pt>
                <c:pt idx="551">
                  <c:v>15.818402777777909</c:v>
                </c:pt>
                <c:pt idx="552">
                  <c:v>15.8187500000002</c:v>
                </c:pt>
                <c:pt idx="553">
                  <c:v>15.819097222222409</c:v>
                </c:pt>
                <c:pt idx="554">
                  <c:v>15.819444444444615</c:v>
                </c:pt>
                <c:pt idx="555">
                  <c:v>15.8197916666668</c:v>
                </c:pt>
                <c:pt idx="556">
                  <c:v>15.820138888889009</c:v>
                </c:pt>
                <c:pt idx="557">
                  <c:v>15.820486111111311</c:v>
                </c:pt>
                <c:pt idx="558">
                  <c:v>15.8208333333335</c:v>
                </c:pt>
                <c:pt idx="559">
                  <c:v>15.821180555555706</c:v>
                </c:pt>
                <c:pt idx="560">
                  <c:v>15.8215277777779</c:v>
                </c:pt>
                <c:pt idx="561">
                  <c:v>15.821875000000198</c:v>
                </c:pt>
                <c:pt idx="562">
                  <c:v>15.8222222222224</c:v>
                </c:pt>
                <c:pt idx="563">
                  <c:v>15.822569444444609</c:v>
                </c:pt>
                <c:pt idx="564">
                  <c:v>15.822916666666806</c:v>
                </c:pt>
                <c:pt idx="565">
                  <c:v>15.823263888889</c:v>
                </c:pt>
                <c:pt idx="566">
                  <c:v>15.823611111111299</c:v>
                </c:pt>
                <c:pt idx="567">
                  <c:v>15.823958333333501</c:v>
                </c:pt>
                <c:pt idx="568">
                  <c:v>15.8243055555557</c:v>
                </c:pt>
                <c:pt idx="569">
                  <c:v>15.824652777777899</c:v>
                </c:pt>
                <c:pt idx="570">
                  <c:v>15.825000000000209</c:v>
                </c:pt>
                <c:pt idx="571">
                  <c:v>15.825347222222408</c:v>
                </c:pt>
                <c:pt idx="572">
                  <c:v>15.825694444444615</c:v>
                </c:pt>
                <c:pt idx="573">
                  <c:v>15.8260416666668</c:v>
                </c:pt>
                <c:pt idx="574">
                  <c:v>15.826388888889008</c:v>
                </c:pt>
                <c:pt idx="575">
                  <c:v>15.826736111111309</c:v>
                </c:pt>
                <c:pt idx="576">
                  <c:v>15.827083333333499</c:v>
                </c:pt>
                <c:pt idx="577">
                  <c:v>15.827430555555715</c:v>
                </c:pt>
                <c:pt idx="578">
                  <c:v>15.8277777777779</c:v>
                </c:pt>
                <c:pt idx="579">
                  <c:v>15.828125000000201</c:v>
                </c:pt>
                <c:pt idx="580">
                  <c:v>15.8284722222224</c:v>
                </c:pt>
                <c:pt idx="581">
                  <c:v>15.8288194444446</c:v>
                </c:pt>
                <c:pt idx="582">
                  <c:v>15.829166666666802</c:v>
                </c:pt>
                <c:pt idx="583">
                  <c:v>15.829513888889108</c:v>
                </c:pt>
                <c:pt idx="584">
                  <c:v>15.829861111111301</c:v>
                </c:pt>
                <c:pt idx="585">
                  <c:v>15.830208333333498</c:v>
                </c:pt>
                <c:pt idx="586">
                  <c:v>15.830555555555708</c:v>
                </c:pt>
                <c:pt idx="587">
                  <c:v>15.830902777777904</c:v>
                </c:pt>
                <c:pt idx="588">
                  <c:v>15.8312500000002</c:v>
                </c:pt>
                <c:pt idx="589">
                  <c:v>15.831597222222404</c:v>
                </c:pt>
                <c:pt idx="590">
                  <c:v>15.8319444444446</c:v>
                </c:pt>
                <c:pt idx="591">
                  <c:v>15.8322916666668</c:v>
                </c:pt>
                <c:pt idx="592">
                  <c:v>15.832638888889109</c:v>
                </c:pt>
                <c:pt idx="593">
                  <c:v>15.832986111111309</c:v>
                </c:pt>
                <c:pt idx="594">
                  <c:v>15.833333333333499</c:v>
                </c:pt>
                <c:pt idx="595">
                  <c:v>15.833680555555709</c:v>
                </c:pt>
                <c:pt idx="596">
                  <c:v>15.8340277777779</c:v>
                </c:pt>
                <c:pt idx="597">
                  <c:v>15.834375000000191</c:v>
                </c:pt>
                <c:pt idx="598">
                  <c:v>15.8347222222224</c:v>
                </c:pt>
                <c:pt idx="599">
                  <c:v>15.835069444444599</c:v>
                </c:pt>
                <c:pt idx="600">
                  <c:v>15.835416666666809</c:v>
                </c:pt>
                <c:pt idx="601">
                  <c:v>15.835763888889106</c:v>
                </c:pt>
                <c:pt idx="602">
                  <c:v>15.836111111111299</c:v>
                </c:pt>
                <c:pt idx="603">
                  <c:v>15.8364583333335</c:v>
                </c:pt>
                <c:pt idx="604">
                  <c:v>15.836805555555706</c:v>
                </c:pt>
                <c:pt idx="605">
                  <c:v>15.8371527777779</c:v>
                </c:pt>
                <c:pt idx="606">
                  <c:v>15.837500000000199</c:v>
                </c:pt>
                <c:pt idx="607">
                  <c:v>15.8378472222224</c:v>
                </c:pt>
              </c:numCache>
            </c:numRef>
          </c:xVal>
          <c:yVal>
            <c:numRef>
              <c:f>Sheet3!$N$8:$N$615</c:f>
              <c:numCache>
                <c:formatCode>General</c:formatCode>
                <c:ptCount val="608"/>
                <c:pt idx="0">
                  <c:v>491.64489770114972</c:v>
                </c:pt>
                <c:pt idx="1">
                  <c:v>494.34187974137905</c:v>
                </c:pt>
                <c:pt idx="2">
                  <c:v>494.49230431034465</c:v>
                </c:pt>
                <c:pt idx="3">
                  <c:v>494.5140341954023</c:v>
                </c:pt>
                <c:pt idx="4">
                  <c:v>494.47960373563222</c:v>
                </c:pt>
                <c:pt idx="5">
                  <c:v>494.41945632183905</c:v>
                </c:pt>
                <c:pt idx="6">
                  <c:v>494.36582543103447</c:v>
                </c:pt>
                <c:pt idx="7">
                  <c:v>494.32807600574711</c:v>
                </c:pt>
                <c:pt idx="8">
                  <c:v>494.30007456896556</c:v>
                </c:pt>
                <c:pt idx="9">
                  <c:v>494.27910258620665</c:v>
                </c:pt>
                <c:pt idx="10">
                  <c:v>494.26114856321823</c:v>
                </c:pt>
                <c:pt idx="11">
                  <c:v>494.24787658045977</c:v>
                </c:pt>
                <c:pt idx="12">
                  <c:v>494.24071695402267</c:v>
                </c:pt>
                <c:pt idx="13">
                  <c:v>494.23714928160865</c:v>
                </c:pt>
                <c:pt idx="14">
                  <c:v>494.23485316091956</c:v>
                </c:pt>
                <c:pt idx="15">
                  <c:v>494.22801795976966</c:v>
                </c:pt>
                <c:pt idx="16">
                  <c:v>494.22710186781615</c:v>
                </c:pt>
                <c:pt idx="17">
                  <c:v>494.22805847701113</c:v>
                </c:pt>
                <c:pt idx="18">
                  <c:v>494.22279037356338</c:v>
                </c:pt>
                <c:pt idx="19">
                  <c:v>494.19762686781638</c:v>
                </c:pt>
                <c:pt idx="20">
                  <c:v>494.15854439655203</c:v>
                </c:pt>
                <c:pt idx="21">
                  <c:v>494.13708606321842</c:v>
                </c:pt>
                <c:pt idx="22">
                  <c:v>494.12817370689629</c:v>
                </c:pt>
                <c:pt idx="23">
                  <c:v>494.13450387931061</c:v>
                </c:pt>
                <c:pt idx="24">
                  <c:v>494.13695100574711</c:v>
                </c:pt>
                <c:pt idx="25">
                  <c:v>494.13737873563213</c:v>
                </c:pt>
                <c:pt idx="26">
                  <c:v>494.14821178160895</c:v>
                </c:pt>
                <c:pt idx="27">
                  <c:v>494.11840502873571</c:v>
                </c:pt>
                <c:pt idx="28">
                  <c:v>494.0546804597704</c:v>
                </c:pt>
                <c:pt idx="29">
                  <c:v>494.06213879310343</c:v>
                </c:pt>
                <c:pt idx="30">
                  <c:v>494.07527341954022</c:v>
                </c:pt>
                <c:pt idx="31">
                  <c:v>494.08817729885027</c:v>
                </c:pt>
                <c:pt idx="32">
                  <c:v>494.10062025862067</c:v>
                </c:pt>
                <c:pt idx="33">
                  <c:v>494.106660632184</c:v>
                </c:pt>
                <c:pt idx="34">
                  <c:v>494.10595387931062</c:v>
                </c:pt>
                <c:pt idx="35">
                  <c:v>494.10303333333377</c:v>
                </c:pt>
                <c:pt idx="36">
                  <c:v>494.13053821839048</c:v>
                </c:pt>
                <c:pt idx="37">
                  <c:v>494.13724798850569</c:v>
                </c:pt>
                <c:pt idx="38">
                  <c:v>494.13786293103448</c:v>
                </c:pt>
                <c:pt idx="39">
                  <c:v>494.13648721264366</c:v>
                </c:pt>
                <c:pt idx="40">
                  <c:v>494.15390086206901</c:v>
                </c:pt>
                <c:pt idx="41">
                  <c:v>494.15621652298825</c:v>
                </c:pt>
                <c:pt idx="42">
                  <c:v>494.10771637931038</c:v>
                </c:pt>
                <c:pt idx="43">
                  <c:v>494.08082729885058</c:v>
                </c:pt>
                <c:pt idx="44">
                  <c:v>494.11055646551699</c:v>
                </c:pt>
                <c:pt idx="45">
                  <c:v>494.13514741379311</c:v>
                </c:pt>
                <c:pt idx="46">
                  <c:v>494.13484382183947</c:v>
                </c:pt>
                <c:pt idx="47">
                  <c:v>494.1517459770115</c:v>
                </c:pt>
                <c:pt idx="48">
                  <c:v>494.15364942528726</c:v>
                </c:pt>
                <c:pt idx="49">
                  <c:v>494.13554152298849</c:v>
                </c:pt>
                <c:pt idx="50">
                  <c:v>494.12556695402299</c:v>
                </c:pt>
                <c:pt idx="51">
                  <c:v>494.15818721264367</c:v>
                </c:pt>
                <c:pt idx="52">
                  <c:v>494.16931594827514</c:v>
                </c:pt>
                <c:pt idx="53">
                  <c:v>494.17758318965554</c:v>
                </c:pt>
                <c:pt idx="54">
                  <c:v>494.1851808908047</c:v>
                </c:pt>
                <c:pt idx="55">
                  <c:v>494.19970158045976</c:v>
                </c:pt>
                <c:pt idx="56">
                  <c:v>494.20865933908044</c:v>
                </c:pt>
                <c:pt idx="57">
                  <c:v>494.21675517241363</c:v>
                </c:pt>
                <c:pt idx="58">
                  <c:v>494.22580316091955</c:v>
                </c:pt>
                <c:pt idx="59">
                  <c:v>494.24358318965551</c:v>
                </c:pt>
                <c:pt idx="60">
                  <c:v>494.24365387931067</c:v>
                </c:pt>
                <c:pt idx="61">
                  <c:v>494.27764856321841</c:v>
                </c:pt>
                <c:pt idx="62">
                  <c:v>494.26790574712629</c:v>
                </c:pt>
                <c:pt idx="63">
                  <c:v>494.27102212643678</c:v>
                </c:pt>
                <c:pt idx="64">
                  <c:v>494.28196695402266</c:v>
                </c:pt>
                <c:pt idx="65">
                  <c:v>494.29269367816096</c:v>
                </c:pt>
                <c:pt idx="66">
                  <c:v>494.30625043103424</c:v>
                </c:pt>
                <c:pt idx="67">
                  <c:v>494.30406149425318</c:v>
                </c:pt>
                <c:pt idx="68">
                  <c:v>494.31958074712645</c:v>
                </c:pt>
                <c:pt idx="69">
                  <c:v>494.32010186781611</c:v>
                </c:pt>
                <c:pt idx="70">
                  <c:v>494.33047629310346</c:v>
                </c:pt>
                <c:pt idx="71">
                  <c:v>494.35461005747135</c:v>
                </c:pt>
                <c:pt idx="72">
                  <c:v>494.35460632183947</c:v>
                </c:pt>
                <c:pt idx="73">
                  <c:v>494.36064425287356</c:v>
                </c:pt>
                <c:pt idx="74">
                  <c:v>494.37056408045976</c:v>
                </c:pt>
                <c:pt idx="75">
                  <c:v>494.38997658045975</c:v>
                </c:pt>
                <c:pt idx="76">
                  <c:v>494.38852787356331</c:v>
                </c:pt>
                <c:pt idx="77">
                  <c:v>494.3937456896553</c:v>
                </c:pt>
                <c:pt idx="78">
                  <c:v>494.39890531609194</c:v>
                </c:pt>
                <c:pt idx="79">
                  <c:v>494.40358735632185</c:v>
                </c:pt>
                <c:pt idx="80">
                  <c:v>494.41436580459765</c:v>
                </c:pt>
                <c:pt idx="81">
                  <c:v>494.4212005747126</c:v>
                </c:pt>
                <c:pt idx="82">
                  <c:v>494.42888994252837</c:v>
                </c:pt>
                <c:pt idx="83">
                  <c:v>494.43313764367741</c:v>
                </c:pt>
                <c:pt idx="84">
                  <c:v>494.44863232758621</c:v>
                </c:pt>
                <c:pt idx="85">
                  <c:v>494.46303419540226</c:v>
                </c:pt>
                <c:pt idx="86">
                  <c:v>494.4636028735635</c:v>
                </c:pt>
                <c:pt idx="87">
                  <c:v>494.46594885057425</c:v>
                </c:pt>
                <c:pt idx="88">
                  <c:v>494.47443635057425</c:v>
                </c:pt>
                <c:pt idx="89">
                  <c:v>494.48780014367816</c:v>
                </c:pt>
                <c:pt idx="90">
                  <c:v>494.49590258620663</c:v>
                </c:pt>
                <c:pt idx="91">
                  <c:v>494.49562356321843</c:v>
                </c:pt>
                <c:pt idx="92">
                  <c:v>494.4993774425281</c:v>
                </c:pt>
                <c:pt idx="93">
                  <c:v>494.50103821839036</c:v>
                </c:pt>
                <c:pt idx="94">
                  <c:v>494.52075215517209</c:v>
                </c:pt>
                <c:pt idx="95">
                  <c:v>494.53558793103429</c:v>
                </c:pt>
                <c:pt idx="96">
                  <c:v>494.53705244252825</c:v>
                </c:pt>
                <c:pt idx="97">
                  <c:v>494.53595977011446</c:v>
                </c:pt>
                <c:pt idx="98">
                  <c:v>494.54630474137889</c:v>
                </c:pt>
                <c:pt idx="99">
                  <c:v>494.55412729885057</c:v>
                </c:pt>
                <c:pt idx="100">
                  <c:v>494.56167327586206</c:v>
                </c:pt>
                <c:pt idx="101">
                  <c:v>494.57898620689656</c:v>
                </c:pt>
                <c:pt idx="102">
                  <c:v>494.58757399425269</c:v>
                </c:pt>
                <c:pt idx="103">
                  <c:v>494.57996623563218</c:v>
                </c:pt>
                <c:pt idx="104">
                  <c:v>494.59547313218394</c:v>
                </c:pt>
                <c:pt idx="105">
                  <c:v>494.60200991379332</c:v>
                </c:pt>
                <c:pt idx="106">
                  <c:v>494.59481221264366</c:v>
                </c:pt>
                <c:pt idx="107">
                  <c:v>494.60466364942585</c:v>
                </c:pt>
                <c:pt idx="108">
                  <c:v>494.60898635057464</c:v>
                </c:pt>
                <c:pt idx="109">
                  <c:v>494.61509353448275</c:v>
                </c:pt>
                <c:pt idx="110">
                  <c:v>494.6277489942529</c:v>
                </c:pt>
                <c:pt idx="111">
                  <c:v>494.62877859195396</c:v>
                </c:pt>
                <c:pt idx="112">
                  <c:v>494.63753045976995</c:v>
                </c:pt>
                <c:pt idx="113">
                  <c:v>494.65392126436808</c:v>
                </c:pt>
                <c:pt idx="114">
                  <c:v>494.65967543103471</c:v>
                </c:pt>
                <c:pt idx="115">
                  <c:v>494.51645589080459</c:v>
                </c:pt>
                <c:pt idx="116">
                  <c:v>494.65413462643716</c:v>
                </c:pt>
                <c:pt idx="117">
                  <c:v>494.68747801724135</c:v>
                </c:pt>
                <c:pt idx="118">
                  <c:v>494.7445867816092</c:v>
                </c:pt>
                <c:pt idx="119">
                  <c:v>494.81120402298853</c:v>
                </c:pt>
                <c:pt idx="120">
                  <c:v>494.94063204022962</c:v>
                </c:pt>
                <c:pt idx="121">
                  <c:v>495.06160014367816</c:v>
                </c:pt>
                <c:pt idx="122">
                  <c:v>495.09334913793106</c:v>
                </c:pt>
                <c:pt idx="123">
                  <c:v>495.09214022988505</c:v>
                </c:pt>
                <c:pt idx="124">
                  <c:v>495.09450919540228</c:v>
                </c:pt>
                <c:pt idx="125">
                  <c:v>495.09813864942498</c:v>
                </c:pt>
                <c:pt idx="126">
                  <c:v>495.09344827586204</c:v>
                </c:pt>
                <c:pt idx="127">
                  <c:v>495.09210545976993</c:v>
                </c:pt>
                <c:pt idx="128">
                  <c:v>495.1036064655172</c:v>
                </c:pt>
                <c:pt idx="129">
                  <c:v>495.09518692528695</c:v>
                </c:pt>
                <c:pt idx="130">
                  <c:v>495.10073204022962</c:v>
                </c:pt>
                <c:pt idx="131">
                  <c:v>495.09848103448275</c:v>
                </c:pt>
                <c:pt idx="132">
                  <c:v>495.09731106321829</c:v>
                </c:pt>
                <c:pt idx="133">
                  <c:v>495.10256077586246</c:v>
                </c:pt>
                <c:pt idx="134">
                  <c:v>495.10077758620685</c:v>
                </c:pt>
                <c:pt idx="135">
                  <c:v>495.10354913793134</c:v>
                </c:pt>
                <c:pt idx="136">
                  <c:v>495.1128445402299</c:v>
                </c:pt>
                <c:pt idx="137">
                  <c:v>495.11107255747129</c:v>
                </c:pt>
                <c:pt idx="138">
                  <c:v>495.11138548850545</c:v>
                </c:pt>
                <c:pt idx="139">
                  <c:v>495.11077011494285</c:v>
                </c:pt>
                <c:pt idx="140">
                  <c:v>495.11542428160919</c:v>
                </c:pt>
                <c:pt idx="141">
                  <c:v>495.117898132184</c:v>
                </c:pt>
                <c:pt idx="142">
                  <c:v>495.12736235632201</c:v>
                </c:pt>
                <c:pt idx="143">
                  <c:v>495.12206336206901</c:v>
                </c:pt>
                <c:pt idx="144">
                  <c:v>495.12050531609196</c:v>
                </c:pt>
                <c:pt idx="145">
                  <c:v>495.11996235632216</c:v>
                </c:pt>
                <c:pt idx="146">
                  <c:v>495.11951135057444</c:v>
                </c:pt>
                <c:pt idx="147">
                  <c:v>495.12113505747072</c:v>
                </c:pt>
                <c:pt idx="148">
                  <c:v>495.12459971264366</c:v>
                </c:pt>
                <c:pt idx="149">
                  <c:v>495.12975488505748</c:v>
                </c:pt>
                <c:pt idx="150">
                  <c:v>495.13218002873572</c:v>
                </c:pt>
                <c:pt idx="151">
                  <c:v>495.13223635057437</c:v>
                </c:pt>
                <c:pt idx="152">
                  <c:v>495.13434612068966</c:v>
                </c:pt>
                <c:pt idx="153">
                  <c:v>495.13499252873572</c:v>
                </c:pt>
                <c:pt idx="154">
                  <c:v>495.13679454022935</c:v>
                </c:pt>
                <c:pt idx="155">
                  <c:v>495.13909109195401</c:v>
                </c:pt>
                <c:pt idx="156">
                  <c:v>495.14379367816122</c:v>
                </c:pt>
                <c:pt idx="157">
                  <c:v>495.15141336206898</c:v>
                </c:pt>
                <c:pt idx="158">
                  <c:v>495.1496686781615</c:v>
                </c:pt>
                <c:pt idx="159">
                  <c:v>495.14874094827547</c:v>
                </c:pt>
                <c:pt idx="160">
                  <c:v>495.15345172413788</c:v>
                </c:pt>
                <c:pt idx="161">
                  <c:v>495.15112456896554</c:v>
                </c:pt>
                <c:pt idx="162">
                  <c:v>495.15632112068965</c:v>
                </c:pt>
                <c:pt idx="163">
                  <c:v>495.159016954023</c:v>
                </c:pt>
                <c:pt idx="164">
                  <c:v>495.16526106321868</c:v>
                </c:pt>
                <c:pt idx="165">
                  <c:v>495.17221666666671</c:v>
                </c:pt>
                <c:pt idx="166">
                  <c:v>495.17662126436778</c:v>
                </c:pt>
                <c:pt idx="167">
                  <c:v>495.16722629310374</c:v>
                </c:pt>
                <c:pt idx="168">
                  <c:v>495.17237313218391</c:v>
                </c:pt>
                <c:pt idx="169">
                  <c:v>495.17236264367818</c:v>
                </c:pt>
                <c:pt idx="170">
                  <c:v>495.17380517241378</c:v>
                </c:pt>
                <c:pt idx="171">
                  <c:v>495.17623362068969</c:v>
                </c:pt>
                <c:pt idx="172">
                  <c:v>495.17451637931038</c:v>
                </c:pt>
                <c:pt idx="173">
                  <c:v>495.17788908046003</c:v>
                </c:pt>
                <c:pt idx="174">
                  <c:v>495.18083132183932</c:v>
                </c:pt>
                <c:pt idx="175">
                  <c:v>495.18345833333365</c:v>
                </c:pt>
                <c:pt idx="176">
                  <c:v>495.18534066091951</c:v>
                </c:pt>
                <c:pt idx="177">
                  <c:v>495.18721048850563</c:v>
                </c:pt>
                <c:pt idx="178">
                  <c:v>495.18896106321841</c:v>
                </c:pt>
                <c:pt idx="179">
                  <c:v>495.19078290229857</c:v>
                </c:pt>
                <c:pt idx="180">
                  <c:v>495.19268433908087</c:v>
                </c:pt>
                <c:pt idx="181">
                  <c:v>495.19456767241388</c:v>
                </c:pt>
                <c:pt idx="182">
                  <c:v>495.1965510057471</c:v>
                </c:pt>
                <c:pt idx="183">
                  <c:v>495.19853433908025</c:v>
                </c:pt>
                <c:pt idx="184">
                  <c:v>495.20058663793134</c:v>
                </c:pt>
                <c:pt idx="185">
                  <c:v>495.20259640804568</c:v>
                </c:pt>
                <c:pt idx="186">
                  <c:v>495.20462916666696</c:v>
                </c:pt>
                <c:pt idx="187">
                  <c:v>495.20669137931037</c:v>
                </c:pt>
                <c:pt idx="188">
                  <c:v>495.20866149425285</c:v>
                </c:pt>
                <c:pt idx="189">
                  <c:v>495.21072729885054</c:v>
                </c:pt>
                <c:pt idx="190">
                  <c:v>495.21266724137905</c:v>
                </c:pt>
                <c:pt idx="191">
                  <c:v>495.21466910919537</c:v>
                </c:pt>
                <c:pt idx="192">
                  <c:v>495.21653936781564</c:v>
                </c:pt>
                <c:pt idx="193">
                  <c:v>495.21842054597693</c:v>
                </c:pt>
                <c:pt idx="194">
                  <c:v>495.22030244252824</c:v>
                </c:pt>
                <c:pt idx="195">
                  <c:v>495.22208362068966</c:v>
                </c:pt>
                <c:pt idx="196">
                  <c:v>495.22395043103415</c:v>
                </c:pt>
                <c:pt idx="197">
                  <c:v>495.22571091954023</c:v>
                </c:pt>
                <c:pt idx="198">
                  <c:v>495.22737068965512</c:v>
                </c:pt>
                <c:pt idx="199">
                  <c:v>495.22913117816069</c:v>
                </c:pt>
                <c:pt idx="200">
                  <c:v>495.23089094827515</c:v>
                </c:pt>
                <c:pt idx="201">
                  <c:v>495.23255143678165</c:v>
                </c:pt>
                <c:pt idx="202">
                  <c:v>495.23431120689628</c:v>
                </c:pt>
                <c:pt idx="203">
                  <c:v>495.23607169540225</c:v>
                </c:pt>
                <c:pt idx="204">
                  <c:v>495.2377314655169</c:v>
                </c:pt>
                <c:pt idx="205">
                  <c:v>495.2394675287357</c:v>
                </c:pt>
                <c:pt idx="206">
                  <c:v>495.24109928160885</c:v>
                </c:pt>
                <c:pt idx="207">
                  <c:v>495.24283175287354</c:v>
                </c:pt>
                <c:pt idx="208">
                  <c:v>495.24446350574766</c:v>
                </c:pt>
                <c:pt idx="209">
                  <c:v>495.2460880747127</c:v>
                </c:pt>
                <c:pt idx="210">
                  <c:v>495.2477104885055</c:v>
                </c:pt>
                <c:pt idx="211">
                  <c:v>495.24933290229836</c:v>
                </c:pt>
                <c:pt idx="212">
                  <c:v>495.25085459770145</c:v>
                </c:pt>
                <c:pt idx="213">
                  <c:v>495.25247701149425</c:v>
                </c:pt>
                <c:pt idx="214">
                  <c:v>495.25409942528705</c:v>
                </c:pt>
                <c:pt idx="215">
                  <c:v>495.25572112068966</c:v>
                </c:pt>
                <c:pt idx="216">
                  <c:v>495.25724353448277</c:v>
                </c:pt>
                <c:pt idx="217">
                  <c:v>495.25886738505773</c:v>
                </c:pt>
                <c:pt idx="218">
                  <c:v>495.26039267241379</c:v>
                </c:pt>
                <c:pt idx="219">
                  <c:v>495.26191867816055</c:v>
                </c:pt>
                <c:pt idx="220">
                  <c:v>495.26354396551699</c:v>
                </c:pt>
                <c:pt idx="221">
                  <c:v>495.26507140804569</c:v>
                </c:pt>
                <c:pt idx="222">
                  <c:v>495.26650387931033</c:v>
                </c:pt>
                <c:pt idx="223">
                  <c:v>495.26793706896524</c:v>
                </c:pt>
                <c:pt idx="224">
                  <c:v>495.26946954022969</c:v>
                </c:pt>
                <c:pt idx="225">
                  <c:v>495.27090201149423</c:v>
                </c:pt>
                <c:pt idx="226">
                  <c:v>495.27233448275859</c:v>
                </c:pt>
                <c:pt idx="227">
                  <c:v>495.27386695402299</c:v>
                </c:pt>
                <c:pt idx="228">
                  <c:v>495.27529942528696</c:v>
                </c:pt>
                <c:pt idx="229">
                  <c:v>495.27673189655167</c:v>
                </c:pt>
                <c:pt idx="230">
                  <c:v>495.27815718390804</c:v>
                </c:pt>
                <c:pt idx="231">
                  <c:v>495.27958247126429</c:v>
                </c:pt>
                <c:pt idx="232">
                  <c:v>495.28100775862004</c:v>
                </c:pt>
                <c:pt idx="233">
                  <c:v>495.28243304597675</c:v>
                </c:pt>
                <c:pt idx="234">
                  <c:v>495.29743836206893</c:v>
                </c:pt>
                <c:pt idx="235">
                  <c:v>495.31481321839084</c:v>
                </c:pt>
                <c:pt idx="236">
                  <c:v>495.33218807471275</c:v>
                </c:pt>
                <c:pt idx="237">
                  <c:v>495.34946221264403</c:v>
                </c:pt>
                <c:pt idx="238">
                  <c:v>495.36683706896554</c:v>
                </c:pt>
                <c:pt idx="239">
                  <c:v>495.38421192528705</c:v>
                </c:pt>
                <c:pt idx="240">
                  <c:v>495.40158606321825</c:v>
                </c:pt>
                <c:pt idx="241">
                  <c:v>495.41886091954035</c:v>
                </c:pt>
                <c:pt idx="242">
                  <c:v>495.42826853448264</c:v>
                </c:pt>
                <c:pt idx="243">
                  <c:v>495.43176882183894</c:v>
                </c:pt>
                <c:pt idx="244">
                  <c:v>495.43526839080459</c:v>
                </c:pt>
                <c:pt idx="245">
                  <c:v>495.43876867816056</c:v>
                </c:pt>
                <c:pt idx="246">
                  <c:v>495.44051278735634</c:v>
                </c:pt>
                <c:pt idx="247">
                  <c:v>495.43975143678165</c:v>
                </c:pt>
                <c:pt idx="248">
                  <c:v>495.43899008620662</c:v>
                </c:pt>
                <c:pt idx="249">
                  <c:v>495.43832873563179</c:v>
                </c:pt>
                <c:pt idx="250">
                  <c:v>495.43756738505743</c:v>
                </c:pt>
                <c:pt idx="251">
                  <c:v>495.43690603448238</c:v>
                </c:pt>
                <c:pt idx="252">
                  <c:v>495.43614468390803</c:v>
                </c:pt>
                <c:pt idx="253">
                  <c:v>495.43548333333365</c:v>
                </c:pt>
                <c:pt idx="254">
                  <c:v>495.43462629310346</c:v>
                </c:pt>
                <c:pt idx="255">
                  <c:v>495.43316106321811</c:v>
                </c:pt>
                <c:pt idx="256">
                  <c:v>495.43179655172378</c:v>
                </c:pt>
                <c:pt idx="257">
                  <c:v>495.43033204022913</c:v>
                </c:pt>
                <c:pt idx="258">
                  <c:v>495.42896752873565</c:v>
                </c:pt>
                <c:pt idx="259">
                  <c:v>495.42750301724129</c:v>
                </c:pt>
                <c:pt idx="260">
                  <c:v>495.42613778735597</c:v>
                </c:pt>
                <c:pt idx="261">
                  <c:v>495.42467327586206</c:v>
                </c:pt>
                <c:pt idx="262">
                  <c:v>495.4233087643675</c:v>
                </c:pt>
                <c:pt idx="263">
                  <c:v>495.4218442528732</c:v>
                </c:pt>
                <c:pt idx="264">
                  <c:v>495.42047974137876</c:v>
                </c:pt>
                <c:pt idx="265">
                  <c:v>495.41901451149391</c:v>
                </c:pt>
                <c:pt idx="266">
                  <c:v>495.4176499999997</c:v>
                </c:pt>
                <c:pt idx="267">
                  <c:v>495.41618548850516</c:v>
                </c:pt>
                <c:pt idx="268">
                  <c:v>495.41472097701154</c:v>
                </c:pt>
                <c:pt idx="269">
                  <c:v>495.41335646551664</c:v>
                </c:pt>
                <c:pt idx="270">
                  <c:v>495.41189123563214</c:v>
                </c:pt>
                <c:pt idx="271">
                  <c:v>495.41053275862004</c:v>
                </c:pt>
                <c:pt idx="272">
                  <c:v>495.40923635057425</c:v>
                </c:pt>
                <c:pt idx="273">
                  <c:v>495.40793994252823</c:v>
                </c:pt>
                <c:pt idx="274">
                  <c:v>495.40664425287321</c:v>
                </c:pt>
                <c:pt idx="275">
                  <c:v>495.40534784482759</c:v>
                </c:pt>
                <c:pt idx="276">
                  <c:v>495.40405215517211</c:v>
                </c:pt>
                <c:pt idx="277">
                  <c:v>495.40275574712609</c:v>
                </c:pt>
                <c:pt idx="278">
                  <c:v>495.40146005747124</c:v>
                </c:pt>
                <c:pt idx="279">
                  <c:v>495.40015502873553</c:v>
                </c:pt>
                <c:pt idx="280">
                  <c:v>495.39893060344832</c:v>
                </c:pt>
                <c:pt idx="281">
                  <c:v>495.39770617816089</c:v>
                </c:pt>
                <c:pt idx="282">
                  <c:v>495.39648247126411</c:v>
                </c:pt>
                <c:pt idx="283">
                  <c:v>495.39515517241369</c:v>
                </c:pt>
                <c:pt idx="284">
                  <c:v>495.39401494252843</c:v>
                </c:pt>
                <c:pt idx="285">
                  <c:v>495.39277471264364</c:v>
                </c:pt>
                <c:pt idx="286">
                  <c:v>495.39152514367788</c:v>
                </c:pt>
                <c:pt idx="287">
                  <c:v>495.39036767241379</c:v>
                </c:pt>
                <c:pt idx="288">
                  <c:v>495.38910948275861</c:v>
                </c:pt>
                <c:pt idx="289">
                  <c:v>495.38794339080471</c:v>
                </c:pt>
                <c:pt idx="290">
                  <c:v>495.38677658045964</c:v>
                </c:pt>
                <c:pt idx="291">
                  <c:v>495.38561048850551</c:v>
                </c:pt>
                <c:pt idx="292">
                  <c:v>495.38444367816123</c:v>
                </c:pt>
                <c:pt idx="293">
                  <c:v>495.38334382183911</c:v>
                </c:pt>
                <c:pt idx="294">
                  <c:v>495.38213821839037</c:v>
                </c:pt>
                <c:pt idx="295">
                  <c:v>495.38103261494257</c:v>
                </c:pt>
                <c:pt idx="296">
                  <c:v>495.37982701149434</c:v>
                </c:pt>
                <c:pt idx="297">
                  <c:v>495.37862140804594</c:v>
                </c:pt>
                <c:pt idx="298">
                  <c:v>495.37751580459769</c:v>
                </c:pt>
                <c:pt idx="299">
                  <c:v>495.37631020114895</c:v>
                </c:pt>
                <c:pt idx="300">
                  <c:v>495.37520387931062</c:v>
                </c:pt>
                <c:pt idx="301">
                  <c:v>495.37399109195405</c:v>
                </c:pt>
                <c:pt idx="302">
                  <c:v>495.37287255747128</c:v>
                </c:pt>
                <c:pt idx="303">
                  <c:v>495.37165402298854</c:v>
                </c:pt>
                <c:pt idx="304">
                  <c:v>495.3705347701146</c:v>
                </c:pt>
                <c:pt idx="305">
                  <c:v>495.36931408045979</c:v>
                </c:pt>
                <c:pt idx="306">
                  <c:v>495.36819123563214</c:v>
                </c:pt>
                <c:pt idx="307">
                  <c:v>495.36696623563222</c:v>
                </c:pt>
                <c:pt idx="308">
                  <c:v>495.36583908045975</c:v>
                </c:pt>
                <c:pt idx="309">
                  <c:v>495.36461192528725</c:v>
                </c:pt>
                <c:pt idx="310">
                  <c:v>495.36348477011495</c:v>
                </c:pt>
                <c:pt idx="311">
                  <c:v>495.36225761494285</c:v>
                </c:pt>
                <c:pt idx="312">
                  <c:v>495.36112830459763</c:v>
                </c:pt>
                <c:pt idx="313">
                  <c:v>495.35989827586241</c:v>
                </c:pt>
                <c:pt idx="314">
                  <c:v>495.35876321839083</c:v>
                </c:pt>
                <c:pt idx="315">
                  <c:v>495.35752816091957</c:v>
                </c:pt>
                <c:pt idx="316">
                  <c:v>495.35639310344857</c:v>
                </c:pt>
                <c:pt idx="317">
                  <c:v>495.35515876436784</c:v>
                </c:pt>
                <c:pt idx="318">
                  <c:v>495.35402011494307</c:v>
                </c:pt>
                <c:pt idx="319">
                  <c:v>495.3527814655173</c:v>
                </c:pt>
                <c:pt idx="320">
                  <c:v>495.35156149425285</c:v>
                </c:pt>
                <c:pt idx="321">
                  <c:v>495.35034224137905</c:v>
                </c:pt>
                <c:pt idx="322">
                  <c:v>495.34912370689671</c:v>
                </c:pt>
                <c:pt idx="323">
                  <c:v>495.34800517241382</c:v>
                </c:pt>
                <c:pt idx="324">
                  <c:v>495.34679454022955</c:v>
                </c:pt>
                <c:pt idx="325">
                  <c:v>495.34558606321838</c:v>
                </c:pt>
                <c:pt idx="326">
                  <c:v>495.34426681034546</c:v>
                </c:pt>
                <c:pt idx="327">
                  <c:v>495.34304396551727</c:v>
                </c:pt>
                <c:pt idx="328">
                  <c:v>495.34182040229865</c:v>
                </c:pt>
                <c:pt idx="329">
                  <c:v>495.34059755747126</c:v>
                </c:pt>
                <c:pt idx="330">
                  <c:v>495.3393502873563</c:v>
                </c:pt>
                <c:pt idx="331">
                  <c:v>495.33798649425285</c:v>
                </c:pt>
                <c:pt idx="332">
                  <c:v>495.33672270114909</c:v>
                </c:pt>
                <c:pt idx="333">
                  <c:v>495.33535890804546</c:v>
                </c:pt>
                <c:pt idx="334">
                  <c:v>495.33409511494278</c:v>
                </c:pt>
                <c:pt idx="335">
                  <c:v>495.33283060344877</c:v>
                </c:pt>
                <c:pt idx="336">
                  <c:v>495.33146681034481</c:v>
                </c:pt>
                <c:pt idx="337">
                  <c:v>495.33020301724139</c:v>
                </c:pt>
                <c:pt idx="338">
                  <c:v>495.32883563218383</c:v>
                </c:pt>
                <c:pt idx="339">
                  <c:v>495.32755962643682</c:v>
                </c:pt>
                <c:pt idx="340">
                  <c:v>495.32618433908044</c:v>
                </c:pt>
                <c:pt idx="341">
                  <c:v>495.32490833333384</c:v>
                </c:pt>
                <c:pt idx="342">
                  <c:v>495.32353160919524</c:v>
                </c:pt>
                <c:pt idx="343">
                  <c:v>495.32215201149393</c:v>
                </c:pt>
                <c:pt idx="344">
                  <c:v>495.3207716954023</c:v>
                </c:pt>
                <c:pt idx="345">
                  <c:v>495.31939137931062</c:v>
                </c:pt>
                <c:pt idx="346">
                  <c:v>495.31801106321825</c:v>
                </c:pt>
                <c:pt idx="347">
                  <c:v>495.31663074712623</c:v>
                </c:pt>
                <c:pt idx="348">
                  <c:v>495.31525043103449</c:v>
                </c:pt>
                <c:pt idx="349">
                  <c:v>495.31377083333365</c:v>
                </c:pt>
                <c:pt idx="350">
                  <c:v>495.3123905172414</c:v>
                </c:pt>
                <c:pt idx="351">
                  <c:v>495.3110252873563</c:v>
                </c:pt>
                <c:pt idx="352">
                  <c:v>495.30966149425325</c:v>
                </c:pt>
                <c:pt idx="353">
                  <c:v>495.30819841954019</c:v>
                </c:pt>
                <c:pt idx="354">
                  <c:v>495.30683534482756</c:v>
                </c:pt>
                <c:pt idx="355">
                  <c:v>495.30537945402267</c:v>
                </c:pt>
                <c:pt idx="356">
                  <c:v>495.30402571839079</c:v>
                </c:pt>
                <c:pt idx="357">
                  <c:v>495.3025741379314</c:v>
                </c:pt>
                <c:pt idx="358">
                  <c:v>495.30112327586204</c:v>
                </c:pt>
                <c:pt idx="359">
                  <c:v>495.29967169540231</c:v>
                </c:pt>
                <c:pt idx="360">
                  <c:v>495.29822083333363</c:v>
                </c:pt>
                <c:pt idx="361">
                  <c:v>495.29617686781563</c:v>
                </c:pt>
                <c:pt idx="362">
                  <c:v>495.2936576149425</c:v>
                </c:pt>
                <c:pt idx="363">
                  <c:v>495.29113836206847</c:v>
                </c:pt>
                <c:pt idx="364">
                  <c:v>495.28851910919497</c:v>
                </c:pt>
                <c:pt idx="365">
                  <c:v>495.28599985632184</c:v>
                </c:pt>
                <c:pt idx="366">
                  <c:v>495.28348060344865</c:v>
                </c:pt>
                <c:pt idx="367">
                  <c:v>495.28096135057444</c:v>
                </c:pt>
                <c:pt idx="368">
                  <c:v>495.27834209770117</c:v>
                </c:pt>
                <c:pt idx="369">
                  <c:v>495.2757728448276</c:v>
                </c:pt>
                <c:pt idx="370">
                  <c:v>495.27292054597694</c:v>
                </c:pt>
                <c:pt idx="371">
                  <c:v>495.27006752873575</c:v>
                </c:pt>
                <c:pt idx="372">
                  <c:v>495.26731522988479</c:v>
                </c:pt>
                <c:pt idx="373">
                  <c:v>495.26446221264371</c:v>
                </c:pt>
                <c:pt idx="374">
                  <c:v>495.26160919540234</c:v>
                </c:pt>
                <c:pt idx="375">
                  <c:v>495.25875689655174</c:v>
                </c:pt>
                <c:pt idx="376">
                  <c:v>495.25600387931036</c:v>
                </c:pt>
                <c:pt idx="377">
                  <c:v>495.25315158045964</c:v>
                </c:pt>
                <c:pt idx="378">
                  <c:v>495.25029856321839</c:v>
                </c:pt>
                <c:pt idx="379">
                  <c:v>495.24744626436808</c:v>
                </c:pt>
                <c:pt idx="380">
                  <c:v>495.24469324712646</c:v>
                </c:pt>
                <c:pt idx="381">
                  <c:v>495.24184022988533</c:v>
                </c:pt>
                <c:pt idx="382">
                  <c:v>495.23898793103422</c:v>
                </c:pt>
                <c:pt idx="383">
                  <c:v>495.23623491379277</c:v>
                </c:pt>
                <c:pt idx="384">
                  <c:v>495.23338261494251</c:v>
                </c:pt>
                <c:pt idx="385">
                  <c:v>495.23052959770115</c:v>
                </c:pt>
                <c:pt idx="386">
                  <c:v>495.22807902298814</c:v>
                </c:pt>
                <c:pt idx="387">
                  <c:v>495.22466652298851</c:v>
                </c:pt>
                <c:pt idx="388">
                  <c:v>495.22226278735661</c:v>
                </c:pt>
                <c:pt idx="389">
                  <c:v>495.21995948275861</c:v>
                </c:pt>
                <c:pt idx="390">
                  <c:v>495.21876120689654</c:v>
                </c:pt>
                <c:pt idx="391">
                  <c:v>495.21777442528696</c:v>
                </c:pt>
                <c:pt idx="392">
                  <c:v>495.21678764367789</c:v>
                </c:pt>
                <c:pt idx="393">
                  <c:v>495.21580086206905</c:v>
                </c:pt>
                <c:pt idx="394">
                  <c:v>495.21515991379283</c:v>
                </c:pt>
                <c:pt idx="395">
                  <c:v>495.21465804597699</c:v>
                </c:pt>
                <c:pt idx="396">
                  <c:v>495.21416566091949</c:v>
                </c:pt>
                <c:pt idx="397">
                  <c:v>495.2137627873563</c:v>
                </c:pt>
                <c:pt idx="398">
                  <c:v>495.2132606321839</c:v>
                </c:pt>
                <c:pt idx="399">
                  <c:v>495.21285775862037</c:v>
                </c:pt>
                <c:pt idx="400">
                  <c:v>495.21240229885052</c:v>
                </c:pt>
                <c:pt idx="401">
                  <c:v>495.21190502873566</c:v>
                </c:pt>
                <c:pt idx="402">
                  <c:v>495.2113524425281</c:v>
                </c:pt>
                <c:pt idx="403">
                  <c:v>495.21060646551723</c:v>
                </c:pt>
                <c:pt idx="404">
                  <c:v>495.20986120689685</c:v>
                </c:pt>
                <c:pt idx="405">
                  <c:v>495.20911594827498</c:v>
                </c:pt>
                <c:pt idx="406">
                  <c:v>495.20831824712587</c:v>
                </c:pt>
                <c:pt idx="407">
                  <c:v>495.20734956896553</c:v>
                </c:pt>
                <c:pt idx="408">
                  <c:v>495.20639382183913</c:v>
                </c:pt>
                <c:pt idx="409">
                  <c:v>495.20544252873572</c:v>
                </c:pt>
                <c:pt idx="410">
                  <c:v>495.20416005747126</c:v>
                </c:pt>
                <c:pt idx="411">
                  <c:v>495.20261781609196</c:v>
                </c:pt>
                <c:pt idx="412">
                  <c:v>495.20100876436783</c:v>
                </c:pt>
                <c:pt idx="413">
                  <c:v>495.199267816092</c:v>
                </c:pt>
                <c:pt idx="414">
                  <c:v>495.19744209770153</c:v>
                </c:pt>
                <c:pt idx="415">
                  <c:v>495.19571637931034</c:v>
                </c:pt>
                <c:pt idx="416">
                  <c:v>495.19389066091958</c:v>
                </c:pt>
                <c:pt idx="417">
                  <c:v>495.19201982758619</c:v>
                </c:pt>
                <c:pt idx="418">
                  <c:v>495.1901728448276</c:v>
                </c:pt>
                <c:pt idx="419">
                  <c:v>495.18832586206895</c:v>
                </c:pt>
                <c:pt idx="420">
                  <c:v>495.18637887931033</c:v>
                </c:pt>
                <c:pt idx="421">
                  <c:v>495.18453261494278</c:v>
                </c:pt>
                <c:pt idx="422">
                  <c:v>495.18258563218404</c:v>
                </c:pt>
                <c:pt idx="423">
                  <c:v>495.18073864942528</c:v>
                </c:pt>
                <c:pt idx="424">
                  <c:v>495.17879166666671</c:v>
                </c:pt>
                <c:pt idx="425">
                  <c:v>495.17693103448266</c:v>
                </c:pt>
                <c:pt idx="426">
                  <c:v>495.17504669540256</c:v>
                </c:pt>
                <c:pt idx="427">
                  <c:v>495.17316235632182</c:v>
                </c:pt>
                <c:pt idx="428">
                  <c:v>495.17117801724129</c:v>
                </c:pt>
                <c:pt idx="429">
                  <c:v>495.16930804597695</c:v>
                </c:pt>
                <c:pt idx="430">
                  <c:v>495.16738477011495</c:v>
                </c:pt>
                <c:pt idx="431">
                  <c:v>495.16556149425287</c:v>
                </c:pt>
                <c:pt idx="432">
                  <c:v>495.16363821839064</c:v>
                </c:pt>
                <c:pt idx="433">
                  <c:v>495.16171494252836</c:v>
                </c:pt>
                <c:pt idx="434">
                  <c:v>495.15979094827549</c:v>
                </c:pt>
                <c:pt idx="435">
                  <c:v>495.15786767241423</c:v>
                </c:pt>
                <c:pt idx="436">
                  <c:v>495.15604439655203</c:v>
                </c:pt>
                <c:pt idx="437">
                  <c:v>495.15412112068975</c:v>
                </c:pt>
                <c:pt idx="438">
                  <c:v>495.15227543103447</c:v>
                </c:pt>
                <c:pt idx="439">
                  <c:v>495.15033333333378</c:v>
                </c:pt>
                <c:pt idx="440">
                  <c:v>495.14849123563232</c:v>
                </c:pt>
                <c:pt idx="441">
                  <c:v>495.14664913793155</c:v>
                </c:pt>
                <c:pt idx="442">
                  <c:v>495.14471408045978</c:v>
                </c:pt>
                <c:pt idx="443">
                  <c:v>495.14290416666705</c:v>
                </c:pt>
                <c:pt idx="444">
                  <c:v>495.14099425287355</c:v>
                </c:pt>
                <c:pt idx="445">
                  <c:v>495.1390843390808</c:v>
                </c:pt>
                <c:pt idx="446">
                  <c:v>495.13727514367815</c:v>
                </c:pt>
                <c:pt idx="447">
                  <c:v>495.13536522988505</c:v>
                </c:pt>
                <c:pt idx="448">
                  <c:v>495.13355531609199</c:v>
                </c:pt>
                <c:pt idx="449">
                  <c:v>495.13164540229849</c:v>
                </c:pt>
                <c:pt idx="450">
                  <c:v>495.12977356321841</c:v>
                </c:pt>
                <c:pt idx="451">
                  <c:v>495.12793620689655</c:v>
                </c:pt>
                <c:pt idx="452">
                  <c:v>495.12609885057424</c:v>
                </c:pt>
                <c:pt idx="453">
                  <c:v>495.12426077586247</c:v>
                </c:pt>
                <c:pt idx="454">
                  <c:v>495.1223528735635</c:v>
                </c:pt>
                <c:pt idx="455">
                  <c:v>495.12049094827535</c:v>
                </c:pt>
                <c:pt idx="456">
                  <c:v>495.11852902298824</c:v>
                </c:pt>
                <c:pt idx="457">
                  <c:v>495.11666637931063</c:v>
                </c:pt>
                <c:pt idx="458">
                  <c:v>495.11480445402327</c:v>
                </c:pt>
                <c:pt idx="459">
                  <c:v>495.11284252873617</c:v>
                </c:pt>
                <c:pt idx="460">
                  <c:v>495.11098060344892</c:v>
                </c:pt>
                <c:pt idx="461">
                  <c:v>495.10911867816094</c:v>
                </c:pt>
                <c:pt idx="462">
                  <c:v>495.10716106321837</c:v>
                </c:pt>
                <c:pt idx="463">
                  <c:v>495.10534080459774</c:v>
                </c:pt>
                <c:pt idx="464">
                  <c:v>495.10342054597703</c:v>
                </c:pt>
                <c:pt idx="465">
                  <c:v>495.10150028735637</c:v>
                </c:pt>
                <c:pt idx="466">
                  <c:v>495.09958002873572</c:v>
                </c:pt>
                <c:pt idx="467">
                  <c:v>495.09766178160919</c:v>
                </c:pt>
                <c:pt idx="468">
                  <c:v>495.09574712643678</c:v>
                </c:pt>
                <c:pt idx="469">
                  <c:v>495.09383247126397</c:v>
                </c:pt>
                <c:pt idx="470">
                  <c:v>495.09191781609161</c:v>
                </c:pt>
                <c:pt idx="471">
                  <c:v>495.09000387931036</c:v>
                </c:pt>
                <c:pt idx="472">
                  <c:v>495.08798922413791</c:v>
                </c:pt>
                <c:pt idx="473">
                  <c:v>495.08607456896522</c:v>
                </c:pt>
                <c:pt idx="474">
                  <c:v>495.08415991379309</c:v>
                </c:pt>
                <c:pt idx="475">
                  <c:v>495.08227399425289</c:v>
                </c:pt>
                <c:pt idx="476">
                  <c:v>495.08030172413794</c:v>
                </c:pt>
                <c:pt idx="477">
                  <c:v>495.07832873563194</c:v>
                </c:pt>
                <c:pt idx="478">
                  <c:v>495.07645646551691</c:v>
                </c:pt>
                <c:pt idx="479">
                  <c:v>495.07215316091953</c:v>
                </c:pt>
                <c:pt idx="480">
                  <c:v>495.06586724137929</c:v>
                </c:pt>
                <c:pt idx="481">
                  <c:v>495.05958060344892</c:v>
                </c:pt>
                <c:pt idx="482">
                  <c:v>495.0532946839084</c:v>
                </c:pt>
                <c:pt idx="483">
                  <c:v>495.04700804597695</c:v>
                </c:pt>
                <c:pt idx="484">
                  <c:v>495.04072212643723</c:v>
                </c:pt>
                <c:pt idx="485">
                  <c:v>495.03443548850538</c:v>
                </c:pt>
                <c:pt idx="486">
                  <c:v>495.02814956896515</c:v>
                </c:pt>
                <c:pt idx="487">
                  <c:v>495.02174410919525</c:v>
                </c:pt>
                <c:pt idx="488">
                  <c:v>495.01515258620663</c:v>
                </c:pt>
                <c:pt idx="489">
                  <c:v>495.00846034482771</c:v>
                </c:pt>
                <c:pt idx="490">
                  <c:v>495.00176810344857</c:v>
                </c:pt>
                <c:pt idx="491">
                  <c:v>494.99548994252837</c:v>
                </c:pt>
                <c:pt idx="492">
                  <c:v>494.99236106321825</c:v>
                </c:pt>
                <c:pt idx="493">
                  <c:v>494.98913218390805</c:v>
                </c:pt>
                <c:pt idx="494">
                  <c:v>494.98600402298808</c:v>
                </c:pt>
                <c:pt idx="495">
                  <c:v>494.9828751436782</c:v>
                </c:pt>
                <c:pt idx="496">
                  <c:v>494.97964626436811</c:v>
                </c:pt>
                <c:pt idx="497">
                  <c:v>494.97651738505709</c:v>
                </c:pt>
                <c:pt idx="498">
                  <c:v>494.97338850574715</c:v>
                </c:pt>
                <c:pt idx="499">
                  <c:v>494.97015962643673</c:v>
                </c:pt>
                <c:pt idx="500">
                  <c:v>494.96688275862039</c:v>
                </c:pt>
                <c:pt idx="501">
                  <c:v>494.96442169540256</c:v>
                </c:pt>
                <c:pt idx="502">
                  <c:v>494.96269928160899</c:v>
                </c:pt>
                <c:pt idx="503">
                  <c:v>494.96225646551699</c:v>
                </c:pt>
                <c:pt idx="504">
                  <c:v>494.96334511494251</c:v>
                </c:pt>
                <c:pt idx="505">
                  <c:v>494.9656204022985</c:v>
                </c:pt>
                <c:pt idx="506">
                  <c:v>494.96834841954023</c:v>
                </c:pt>
                <c:pt idx="507">
                  <c:v>494.96884281609192</c:v>
                </c:pt>
                <c:pt idx="508">
                  <c:v>494.9689418103448</c:v>
                </c:pt>
                <c:pt idx="509">
                  <c:v>494.96841350574709</c:v>
                </c:pt>
                <c:pt idx="510">
                  <c:v>494.96788520114944</c:v>
                </c:pt>
                <c:pt idx="511">
                  <c:v>494.96688232758635</c:v>
                </c:pt>
                <c:pt idx="512">
                  <c:v>494.96596939655171</c:v>
                </c:pt>
                <c:pt idx="513">
                  <c:v>494.96495646551699</c:v>
                </c:pt>
                <c:pt idx="514">
                  <c:v>494.96394353448267</c:v>
                </c:pt>
                <c:pt idx="515">
                  <c:v>494.9627446839084</c:v>
                </c:pt>
                <c:pt idx="516">
                  <c:v>494.96139339080429</c:v>
                </c:pt>
                <c:pt idx="517">
                  <c:v>494.96014209770118</c:v>
                </c:pt>
                <c:pt idx="518">
                  <c:v>494.95889008620691</c:v>
                </c:pt>
                <c:pt idx="519">
                  <c:v>494.95753879310325</c:v>
                </c:pt>
                <c:pt idx="520">
                  <c:v>494.95628750000003</c:v>
                </c:pt>
                <c:pt idx="521">
                  <c:v>494.95493620689655</c:v>
                </c:pt>
                <c:pt idx="522">
                  <c:v>494.95368491379332</c:v>
                </c:pt>
                <c:pt idx="523">
                  <c:v>494.95240201149426</c:v>
                </c:pt>
                <c:pt idx="524">
                  <c:v>494.95099468390833</c:v>
                </c:pt>
                <c:pt idx="525">
                  <c:v>494.94958735632201</c:v>
                </c:pt>
                <c:pt idx="526">
                  <c:v>494.94818002873575</c:v>
                </c:pt>
                <c:pt idx="527">
                  <c:v>494.94687126436781</c:v>
                </c:pt>
                <c:pt idx="528">
                  <c:v>494.94545962643701</c:v>
                </c:pt>
                <c:pt idx="529">
                  <c:v>494.94396810344864</c:v>
                </c:pt>
                <c:pt idx="530">
                  <c:v>494.94261321839065</c:v>
                </c:pt>
                <c:pt idx="531">
                  <c:v>494.94115833333331</c:v>
                </c:pt>
                <c:pt idx="532">
                  <c:v>494.939703448275</c:v>
                </c:pt>
                <c:pt idx="533">
                  <c:v>494.93827801724103</c:v>
                </c:pt>
                <c:pt idx="534">
                  <c:v>494.93676034482729</c:v>
                </c:pt>
                <c:pt idx="535">
                  <c:v>494.9352433908046</c:v>
                </c:pt>
                <c:pt idx="536">
                  <c:v>494.9338264367816</c:v>
                </c:pt>
                <c:pt idx="537">
                  <c:v>494.93230948275863</c:v>
                </c:pt>
                <c:pt idx="538">
                  <c:v>494.93089252873568</c:v>
                </c:pt>
                <c:pt idx="539">
                  <c:v>494.92937485632183</c:v>
                </c:pt>
                <c:pt idx="540">
                  <c:v>494.92785790229834</c:v>
                </c:pt>
                <c:pt idx="541">
                  <c:v>494.926440948275</c:v>
                </c:pt>
                <c:pt idx="542">
                  <c:v>494.92486781609205</c:v>
                </c:pt>
                <c:pt idx="543">
                  <c:v>494.92339827586193</c:v>
                </c:pt>
                <c:pt idx="544">
                  <c:v>494.92182873563195</c:v>
                </c:pt>
                <c:pt idx="545">
                  <c:v>494.92035919540223</c:v>
                </c:pt>
                <c:pt idx="546">
                  <c:v>494.91874784482729</c:v>
                </c:pt>
                <c:pt idx="547">
                  <c:v>494.91715229885028</c:v>
                </c:pt>
                <c:pt idx="548">
                  <c:v>494.91555675287299</c:v>
                </c:pt>
                <c:pt idx="549">
                  <c:v>494.91396048850544</c:v>
                </c:pt>
                <c:pt idx="550">
                  <c:v>494.91246494252869</c:v>
                </c:pt>
                <c:pt idx="551">
                  <c:v>494.91086939655202</c:v>
                </c:pt>
                <c:pt idx="552">
                  <c:v>494.90927385057438</c:v>
                </c:pt>
                <c:pt idx="553">
                  <c:v>494.90767830459765</c:v>
                </c:pt>
                <c:pt idx="554">
                  <c:v>494.90608491379311</c:v>
                </c:pt>
                <c:pt idx="555">
                  <c:v>494.9043951149427</c:v>
                </c:pt>
                <c:pt idx="556">
                  <c:v>494.90280531609204</c:v>
                </c:pt>
                <c:pt idx="557">
                  <c:v>494.90111479885019</c:v>
                </c:pt>
                <c:pt idx="558">
                  <c:v>494.89942284482771</c:v>
                </c:pt>
                <c:pt idx="559">
                  <c:v>494.89782801724135</c:v>
                </c:pt>
                <c:pt idx="560">
                  <c:v>494.89613031609167</c:v>
                </c:pt>
                <c:pt idx="561">
                  <c:v>494.89442686781632</c:v>
                </c:pt>
                <c:pt idx="562">
                  <c:v>494.89272413793134</c:v>
                </c:pt>
                <c:pt idx="563">
                  <c:v>494.89092140804593</c:v>
                </c:pt>
                <c:pt idx="564">
                  <c:v>494.88922083333392</c:v>
                </c:pt>
                <c:pt idx="565">
                  <c:v>494.88743534482757</c:v>
                </c:pt>
                <c:pt idx="566">
                  <c:v>494.885649856322</c:v>
                </c:pt>
                <c:pt idx="567">
                  <c:v>494.88386436781633</c:v>
                </c:pt>
                <c:pt idx="568">
                  <c:v>494.88207887931037</c:v>
                </c:pt>
                <c:pt idx="569">
                  <c:v>494.8802933908047</c:v>
                </c:pt>
                <c:pt idx="570">
                  <c:v>494.87840790229848</c:v>
                </c:pt>
                <c:pt idx="571">
                  <c:v>494.87662241379331</c:v>
                </c:pt>
                <c:pt idx="572">
                  <c:v>494.8748362068967</c:v>
                </c:pt>
                <c:pt idx="573">
                  <c:v>494.87305431034486</c:v>
                </c:pt>
                <c:pt idx="574">
                  <c:v>494.87117313218369</c:v>
                </c:pt>
                <c:pt idx="575">
                  <c:v>494.86939123563218</c:v>
                </c:pt>
                <c:pt idx="576">
                  <c:v>494.86750933908047</c:v>
                </c:pt>
                <c:pt idx="577">
                  <c:v>494.86564827586233</c:v>
                </c:pt>
                <c:pt idx="578">
                  <c:v>494.86369367816098</c:v>
                </c:pt>
                <c:pt idx="579">
                  <c:v>494.86183908045973</c:v>
                </c:pt>
                <c:pt idx="580">
                  <c:v>494.85988520114972</c:v>
                </c:pt>
                <c:pt idx="581">
                  <c:v>494.85803060344864</c:v>
                </c:pt>
                <c:pt idx="582">
                  <c:v>494.85607600574718</c:v>
                </c:pt>
                <c:pt idx="583">
                  <c:v>494.85422140804627</c:v>
                </c:pt>
                <c:pt idx="584">
                  <c:v>494.85236752873578</c:v>
                </c:pt>
                <c:pt idx="585">
                  <c:v>494.85042298850573</c:v>
                </c:pt>
                <c:pt idx="586">
                  <c:v>494.84849137931076</c:v>
                </c:pt>
                <c:pt idx="587">
                  <c:v>494.84655977011454</c:v>
                </c:pt>
                <c:pt idx="588">
                  <c:v>494.84462816091991</c:v>
                </c:pt>
                <c:pt idx="589">
                  <c:v>494.84272025862066</c:v>
                </c:pt>
                <c:pt idx="590">
                  <c:v>494.84066695402328</c:v>
                </c:pt>
                <c:pt idx="591">
                  <c:v>494.83871293103414</c:v>
                </c:pt>
                <c:pt idx="592">
                  <c:v>494.83675962643679</c:v>
                </c:pt>
                <c:pt idx="593">
                  <c:v>494.83480632183932</c:v>
                </c:pt>
                <c:pt idx="594">
                  <c:v>494.83285229885058</c:v>
                </c:pt>
                <c:pt idx="595">
                  <c:v>494.83089899425289</c:v>
                </c:pt>
                <c:pt idx="596">
                  <c:v>494.82894568965531</c:v>
                </c:pt>
                <c:pt idx="597">
                  <c:v>494.82699310344856</c:v>
                </c:pt>
                <c:pt idx="598">
                  <c:v>494.82497284482758</c:v>
                </c:pt>
                <c:pt idx="599">
                  <c:v>494.8229525862069</c:v>
                </c:pt>
                <c:pt idx="600">
                  <c:v>494.82093304597669</c:v>
                </c:pt>
                <c:pt idx="601">
                  <c:v>494.81901278735637</c:v>
                </c:pt>
                <c:pt idx="602">
                  <c:v>494.81692054597693</c:v>
                </c:pt>
                <c:pt idx="603">
                  <c:v>494.81493189655203</c:v>
                </c:pt>
                <c:pt idx="604">
                  <c:v>494.81284252873593</c:v>
                </c:pt>
                <c:pt idx="605">
                  <c:v>494.81085387931063</c:v>
                </c:pt>
                <c:pt idx="606">
                  <c:v>494.80886522988533</c:v>
                </c:pt>
                <c:pt idx="607">
                  <c:v>494.80677586206895</c:v>
                </c:pt>
              </c:numCache>
            </c:numRef>
          </c:yVal>
          <c:smooth val="1"/>
        </c:ser>
        <c:ser>
          <c:idx val="1"/>
          <c:order val="1"/>
          <c:spPr>
            <a:ln w="3175"/>
          </c:spPr>
          <c:marker>
            <c:spPr>
              <a:ln w="3175"/>
            </c:spPr>
          </c:marker>
          <c:xVal>
            <c:numRef>
              <c:f>Sheet3!$L$2:$L$615</c:f>
              <c:numCache>
                <c:formatCode>[$-409]h:mm:ss\ AM/PM;@</c:formatCode>
                <c:ptCount val="614"/>
                <c:pt idx="0">
                  <c:v>15.625</c:v>
                </c:pt>
                <c:pt idx="1">
                  <c:v>15.625347222222222</c:v>
                </c:pt>
                <c:pt idx="2">
                  <c:v>15.62569444444445</c:v>
                </c:pt>
                <c:pt idx="3">
                  <c:v>15.626041666666667</c:v>
                </c:pt>
                <c:pt idx="4">
                  <c:v>15.626388888888902</c:v>
                </c:pt>
                <c:pt idx="5">
                  <c:v>15.6267361111111</c:v>
                </c:pt>
                <c:pt idx="6">
                  <c:v>15.627083333333299</c:v>
                </c:pt>
                <c:pt idx="7">
                  <c:v>15.627430555555609</c:v>
                </c:pt>
                <c:pt idx="8">
                  <c:v>15.627777777777798</c:v>
                </c:pt>
                <c:pt idx="9">
                  <c:v>15.628124999999999</c:v>
                </c:pt>
                <c:pt idx="10">
                  <c:v>15.6284722222222</c:v>
                </c:pt>
                <c:pt idx="11">
                  <c:v>15.628819444444398</c:v>
                </c:pt>
                <c:pt idx="12">
                  <c:v>15.6291666666667</c:v>
                </c:pt>
                <c:pt idx="13">
                  <c:v>15.629513888888908</c:v>
                </c:pt>
                <c:pt idx="14">
                  <c:v>15.629861111111092</c:v>
                </c:pt>
                <c:pt idx="15">
                  <c:v>15.630208333333298</c:v>
                </c:pt>
                <c:pt idx="16">
                  <c:v>15.630555555555604</c:v>
                </c:pt>
                <c:pt idx="17">
                  <c:v>15.630902777777798</c:v>
                </c:pt>
                <c:pt idx="18">
                  <c:v>15.631249999999998</c:v>
                </c:pt>
                <c:pt idx="19">
                  <c:v>15.631597222222204</c:v>
                </c:pt>
                <c:pt idx="20">
                  <c:v>15.631944444444398</c:v>
                </c:pt>
                <c:pt idx="21">
                  <c:v>15.632291666666699</c:v>
                </c:pt>
                <c:pt idx="22">
                  <c:v>15.632638888888909</c:v>
                </c:pt>
                <c:pt idx="23">
                  <c:v>15.6329861111111</c:v>
                </c:pt>
                <c:pt idx="24">
                  <c:v>15.633333333333301</c:v>
                </c:pt>
                <c:pt idx="25">
                  <c:v>15.633680555555609</c:v>
                </c:pt>
                <c:pt idx="26">
                  <c:v>15.63402777777779</c:v>
                </c:pt>
                <c:pt idx="27">
                  <c:v>15.634374999999997</c:v>
                </c:pt>
                <c:pt idx="28">
                  <c:v>15.6347222222222</c:v>
                </c:pt>
                <c:pt idx="29">
                  <c:v>15.635069444444499</c:v>
                </c:pt>
                <c:pt idx="30">
                  <c:v>15.635416666666709</c:v>
                </c:pt>
                <c:pt idx="31">
                  <c:v>15.635763888888899</c:v>
                </c:pt>
                <c:pt idx="32">
                  <c:v>15.63611111111109</c:v>
                </c:pt>
                <c:pt idx="33">
                  <c:v>15.6364583333333</c:v>
                </c:pt>
                <c:pt idx="34">
                  <c:v>15.6368055555556</c:v>
                </c:pt>
                <c:pt idx="35">
                  <c:v>15.637152777777798</c:v>
                </c:pt>
                <c:pt idx="36">
                  <c:v>15.637500000000001</c:v>
                </c:pt>
                <c:pt idx="37">
                  <c:v>15.6378472222222</c:v>
                </c:pt>
                <c:pt idx="38">
                  <c:v>15.638194444444498</c:v>
                </c:pt>
                <c:pt idx="39">
                  <c:v>15.638541666666701</c:v>
                </c:pt>
                <c:pt idx="40">
                  <c:v>15.6388888888889</c:v>
                </c:pt>
                <c:pt idx="41">
                  <c:v>15.639236111111099</c:v>
                </c:pt>
                <c:pt idx="42">
                  <c:v>15.639583333333302</c:v>
                </c:pt>
                <c:pt idx="43">
                  <c:v>15.639930555555599</c:v>
                </c:pt>
                <c:pt idx="44">
                  <c:v>15.640277777777792</c:v>
                </c:pt>
                <c:pt idx="45">
                  <c:v>15.640624999999998</c:v>
                </c:pt>
                <c:pt idx="46">
                  <c:v>15.640972222222198</c:v>
                </c:pt>
                <c:pt idx="47">
                  <c:v>15.641319444444489</c:v>
                </c:pt>
                <c:pt idx="48">
                  <c:v>15.641666666666699</c:v>
                </c:pt>
                <c:pt idx="49">
                  <c:v>15.642013888888902</c:v>
                </c:pt>
                <c:pt idx="50">
                  <c:v>15.642361111111089</c:v>
                </c:pt>
                <c:pt idx="51">
                  <c:v>15.642708333333299</c:v>
                </c:pt>
                <c:pt idx="52">
                  <c:v>15.6430555555556</c:v>
                </c:pt>
                <c:pt idx="53">
                  <c:v>15.6434027777778</c:v>
                </c:pt>
                <c:pt idx="54">
                  <c:v>15.643750000000001</c:v>
                </c:pt>
                <c:pt idx="55">
                  <c:v>15.6440972222222</c:v>
                </c:pt>
                <c:pt idx="56">
                  <c:v>15.644444444444501</c:v>
                </c:pt>
                <c:pt idx="57">
                  <c:v>15.644791666666698</c:v>
                </c:pt>
                <c:pt idx="58">
                  <c:v>15.645138888888908</c:v>
                </c:pt>
                <c:pt idx="59">
                  <c:v>15.645486111111104</c:v>
                </c:pt>
                <c:pt idx="60">
                  <c:v>15.6458333333333</c:v>
                </c:pt>
                <c:pt idx="61">
                  <c:v>15.646180555555604</c:v>
                </c:pt>
                <c:pt idx="62">
                  <c:v>15.646527777777798</c:v>
                </c:pt>
                <c:pt idx="63">
                  <c:v>15.646874999999998</c:v>
                </c:pt>
                <c:pt idx="64">
                  <c:v>15.647222222222201</c:v>
                </c:pt>
                <c:pt idx="65">
                  <c:v>15.647569444444498</c:v>
                </c:pt>
                <c:pt idx="66">
                  <c:v>15.647916666666699</c:v>
                </c:pt>
                <c:pt idx="67">
                  <c:v>15.648263888888891</c:v>
                </c:pt>
                <c:pt idx="68">
                  <c:v>15.648611111111085</c:v>
                </c:pt>
                <c:pt idx="69">
                  <c:v>15.64895833333339</c:v>
                </c:pt>
                <c:pt idx="70">
                  <c:v>15.6493055555556</c:v>
                </c:pt>
                <c:pt idx="71">
                  <c:v>15.649652777777799</c:v>
                </c:pt>
                <c:pt idx="72">
                  <c:v>15.65</c:v>
                </c:pt>
                <c:pt idx="73">
                  <c:v>15.650347222222209</c:v>
                </c:pt>
                <c:pt idx="74">
                  <c:v>15.6506944444445</c:v>
                </c:pt>
                <c:pt idx="75">
                  <c:v>15.6510416666667</c:v>
                </c:pt>
                <c:pt idx="76">
                  <c:v>15.651388888888899</c:v>
                </c:pt>
                <c:pt idx="77">
                  <c:v>15.6517361111111</c:v>
                </c:pt>
                <c:pt idx="78">
                  <c:v>15.652083333333406</c:v>
                </c:pt>
                <c:pt idx="79">
                  <c:v>15.652430555555624</c:v>
                </c:pt>
                <c:pt idx="80">
                  <c:v>15.6527777777778</c:v>
                </c:pt>
                <c:pt idx="81">
                  <c:v>15.653125000000001</c:v>
                </c:pt>
                <c:pt idx="82">
                  <c:v>15.653472222222211</c:v>
                </c:pt>
                <c:pt idx="83">
                  <c:v>15.653819444444499</c:v>
                </c:pt>
                <c:pt idx="84">
                  <c:v>15.654166666666702</c:v>
                </c:pt>
                <c:pt idx="85">
                  <c:v>15.654513888888909</c:v>
                </c:pt>
                <c:pt idx="86">
                  <c:v>15.654861111111098</c:v>
                </c:pt>
                <c:pt idx="87">
                  <c:v>15.6552083333334</c:v>
                </c:pt>
                <c:pt idx="88">
                  <c:v>15.655555555555615</c:v>
                </c:pt>
                <c:pt idx="89">
                  <c:v>15.655902777777802</c:v>
                </c:pt>
                <c:pt idx="90">
                  <c:v>15.65625</c:v>
                </c:pt>
                <c:pt idx="91">
                  <c:v>15.656597222222215</c:v>
                </c:pt>
                <c:pt idx="92">
                  <c:v>15.6569444444445</c:v>
                </c:pt>
                <c:pt idx="93">
                  <c:v>15.657291666666699</c:v>
                </c:pt>
                <c:pt idx="94">
                  <c:v>15.657638888888915</c:v>
                </c:pt>
                <c:pt idx="95">
                  <c:v>15.6579861111111</c:v>
                </c:pt>
                <c:pt idx="96">
                  <c:v>15.658333333333401</c:v>
                </c:pt>
                <c:pt idx="97">
                  <c:v>15.658680555555609</c:v>
                </c:pt>
                <c:pt idx="98">
                  <c:v>15.6590277777778</c:v>
                </c:pt>
                <c:pt idx="99">
                  <c:v>15.659375000000001</c:v>
                </c:pt>
                <c:pt idx="100">
                  <c:v>15.659722222222209</c:v>
                </c:pt>
                <c:pt idx="101">
                  <c:v>15.660069444444501</c:v>
                </c:pt>
                <c:pt idx="102">
                  <c:v>15.660416666666709</c:v>
                </c:pt>
                <c:pt idx="103">
                  <c:v>15.660763888888908</c:v>
                </c:pt>
                <c:pt idx="104">
                  <c:v>15.661111111111092</c:v>
                </c:pt>
                <c:pt idx="105">
                  <c:v>15.6614583333334</c:v>
                </c:pt>
                <c:pt idx="106">
                  <c:v>15.661805555555604</c:v>
                </c:pt>
                <c:pt idx="107">
                  <c:v>15.6621527777778</c:v>
                </c:pt>
                <c:pt idx="108">
                  <c:v>15.662500000000009</c:v>
                </c:pt>
                <c:pt idx="109">
                  <c:v>15.662847222222309</c:v>
                </c:pt>
                <c:pt idx="110">
                  <c:v>15.6631944444445</c:v>
                </c:pt>
                <c:pt idx="111">
                  <c:v>15.663541666666704</c:v>
                </c:pt>
                <c:pt idx="112">
                  <c:v>15.663888888888909</c:v>
                </c:pt>
                <c:pt idx="113">
                  <c:v>15.6642361111111</c:v>
                </c:pt>
                <c:pt idx="114">
                  <c:v>15.6645833333334</c:v>
                </c:pt>
                <c:pt idx="115">
                  <c:v>15.664930555555609</c:v>
                </c:pt>
                <c:pt idx="116">
                  <c:v>15.665277777777799</c:v>
                </c:pt>
                <c:pt idx="117">
                  <c:v>15.665625</c:v>
                </c:pt>
                <c:pt idx="118">
                  <c:v>15.665972222222306</c:v>
                </c:pt>
                <c:pt idx="119">
                  <c:v>15.666319444444499</c:v>
                </c:pt>
                <c:pt idx="120">
                  <c:v>15.666666666666709</c:v>
                </c:pt>
                <c:pt idx="121">
                  <c:v>15.667013888888899</c:v>
                </c:pt>
                <c:pt idx="122">
                  <c:v>15.66736111111109</c:v>
                </c:pt>
                <c:pt idx="123">
                  <c:v>15.667708333333399</c:v>
                </c:pt>
                <c:pt idx="124">
                  <c:v>15.6680555555556</c:v>
                </c:pt>
                <c:pt idx="125">
                  <c:v>15.6684027777778</c:v>
                </c:pt>
                <c:pt idx="126">
                  <c:v>15.668750000000001</c:v>
                </c:pt>
                <c:pt idx="127">
                  <c:v>15.669097222222309</c:v>
                </c:pt>
                <c:pt idx="128">
                  <c:v>15.669444444444506</c:v>
                </c:pt>
                <c:pt idx="129">
                  <c:v>15.669791666666702</c:v>
                </c:pt>
                <c:pt idx="130">
                  <c:v>15.670138888888909</c:v>
                </c:pt>
                <c:pt idx="131">
                  <c:v>15.670486111111106</c:v>
                </c:pt>
                <c:pt idx="132">
                  <c:v>15.6708333333334</c:v>
                </c:pt>
                <c:pt idx="133">
                  <c:v>15.671180555555599</c:v>
                </c:pt>
                <c:pt idx="134">
                  <c:v>15.671527777777801</c:v>
                </c:pt>
                <c:pt idx="135">
                  <c:v>15.671874999999998</c:v>
                </c:pt>
                <c:pt idx="136">
                  <c:v>15.672222222222302</c:v>
                </c:pt>
                <c:pt idx="137">
                  <c:v>15.6725694444445</c:v>
                </c:pt>
                <c:pt idx="138">
                  <c:v>15.672916666666708</c:v>
                </c:pt>
                <c:pt idx="139">
                  <c:v>15.673263888888902</c:v>
                </c:pt>
                <c:pt idx="140">
                  <c:v>15.673611111111098</c:v>
                </c:pt>
                <c:pt idx="141">
                  <c:v>15.673958333333401</c:v>
                </c:pt>
                <c:pt idx="142">
                  <c:v>15.6743055555556</c:v>
                </c:pt>
                <c:pt idx="143">
                  <c:v>15.6746527777778</c:v>
                </c:pt>
                <c:pt idx="144">
                  <c:v>15.675000000000002</c:v>
                </c:pt>
                <c:pt idx="145">
                  <c:v>15.675347222222308</c:v>
                </c:pt>
                <c:pt idx="146">
                  <c:v>15.675694444444504</c:v>
                </c:pt>
                <c:pt idx="147">
                  <c:v>15.6760416666667</c:v>
                </c:pt>
                <c:pt idx="148">
                  <c:v>15.676388888888908</c:v>
                </c:pt>
                <c:pt idx="149">
                  <c:v>15.676736111111209</c:v>
                </c:pt>
                <c:pt idx="150">
                  <c:v>15.6770833333334</c:v>
                </c:pt>
                <c:pt idx="151">
                  <c:v>15.677430555555615</c:v>
                </c:pt>
                <c:pt idx="152">
                  <c:v>15.677777777777798</c:v>
                </c:pt>
                <c:pt idx="153">
                  <c:v>15.678124999999998</c:v>
                </c:pt>
                <c:pt idx="154">
                  <c:v>15.6784722222223</c:v>
                </c:pt>
                <c:pt idx="155">
                  <c:v>15.678819444444498</c:v>
                </c:pt>
                <c:pt idx="156">
                  <c:v>15.679166666666704</c:v>
                </c:pt>
                <c:pt idx="157">
                  <c:v>15.679513888888909</c:v>
                </c:pt>
                <c:pt idx="158">
                  <c:v>15.67986111111119</c:v>
                </c:pt>
                <c:pt idx="159">
                  <c:v>15.680208333333399</c:v>
                </c:pt>
                <c:pt idx="160">
                  <c:v>15.680555555555609</c:v>
                </c:pt>
                <c:pt idx="161">
                  <c:v>15.680902777777799</c:v>
                </c:pt>
                <c:pt idx="162">
                  <c:v>15.681249999999999</c:v>
                </c:pt>
                <c:pt idx="163">
                  <c:v>15.681597222222306</c:v>
                </c:pt>
                <c:pt idx="164">
                  <c:v>15.681944444444499</c:v>
                </c:pt>
                <c:pt idx="165">
                  <c:v>15.6822916666667</c:v>
                </c:pt>
                <c:pt idx="166">
                  <c:v>15.682638888888915</c:v>
                </c:pt>
                <c:pt idx="167">
                  <c:v>15.682986111111209</c:v>
                </c:pt>
                <c:pt idx="168">
                  <c:v>15.683333333333399</c:v>
                </c:pt>
                <c:pt idx="169">
                  <c:v>15.683680555555611</c:v>
                </c:pt>
                <c:pt idx="170">
                  <c:v>15.684027777777798</c:v>
                </c:pt>
                <c:pt idx="171">
                  <c:v>15.684374999999999</c:v>
                </c:pt>
                <c:pt idx="172">
                  <c:v>15.6847222222223</c:v>
                </c:pt>
                <c:pt idx="173">
                  <c:v>15.685069444444499</c:v>
                </c:pt>
                <c:pt idx="174">
                  <c:v>15.685416666666715</c:v>
                </c:pt>
                <c:pt idx="175">
                  <c:v>15.685763888888909</c:v>
                </c:pt>
                <c:pt idx="176">
                  <c:v>15.686111111111201</c:v>
                </c:pt>
                <c:pt idx="177">
                  <c:v>15.6864583333334</c:v>
                </c:pt>
                <c:pt idx="178">
                  <c:v>15.686805555555599</c:v>
                </c:pt>
                <c:pt idx="179">
                  <c:v>15.687152777777801</c:v>
                </c:pt>
                <c:pt idx="180">
                  <c:v>15.6875</c:v>
                </c:pt>
                <c:pt idx="181">
                  <c:v>15.687847222222302</c:v>
                </c:pt>
                <c:pt idx="182">
                  <c:v>15.688194444444498</c:v>
                </c:pt>
                <c:pt idx="183">
                  <c:v>15.688541666666699</c:v>
                </c:pt>
                <c:pt idx="184">
                  <c:v>15.688888888888902</c:v>
                </c:pt>
                <c:pt idx="185">
                  <c:v>15.689236111111208</c:v>
                </c:pt>
                <c:pt idx="186">
                  <c:v>15.689583333333402</c:v>
                </c:pt>
                <c:pt idx="187">
                  <c:v>15.689930555555609</c:v>
                </c:pt>
                <c:pt idx="188">
                  <c:v>15.690277777777798</c:v>
                </c:pt>
                <c:pt idx="189">
                  <c:v>15.690625000000098</c:v>
                </c:pt>
                <c:pt idx="190">
                  <c:v>15.6909722222223</c:v>
                </c:pt>
                <c:pt idx="191">
                  <c:v>15.691319444444492</c:v>
                </c:pt>
                <c:pt idx="192">
                  <c:v>15.6916666666667</c:v>
                </c:pt>
                <c:pt idx="193">
                  <c:v>15.692013888888908</c:v>
                </c:pt>
                <c:pt idx="194">
                  <c:v>15.692361111111191</c:v>
                </c:pt>
                <c:pt idx="195">
                  <c:v>15.6927083333334</c:v>
                </c:pt>
                <c:pt idx="196">
                  <c:v>15.693055555555604</c:v>
                </c:pt>
                <c:pt idx="197">
                  <c:v>15.6934027777778</c:v>
                </c:pt>
                <c:pt idx="198">
                  <c:v>15.693750000000099</c:v>
                </c:pt>
                <c:pt idx="199">
                  <c:v>15.6940972222223</c:v>
                </c:pt>
                <c:pt idx="200">
                  <c:v>15.6944444444445</c:v>
                </c:pt>
                <c:pt idx="201">
                  <c:v>15.694791666666699</c:v>
                </c:pt>
                <c:pt idx="202">
                  <c:v>15.695138888888909</c:v>
                </c:pt>
                <c:pt idx="203">
                  <c:v>15.695486111111215</c:v>
                </c:pt>
                <c:pt idx="204">
                  <c:v>15.6958333333334</c:v>
                </c:pt>
                <c:pt idx="205">
                  <c:v>15.696180555555609</c:v>
                </c:pt>
                <c:pt idx="206">
                  <c:v>15.696527777777799</c:v>
                </c:pt>
                <c:pt idx="207">
                  <c:v>15.696875000000098</c:v>
                </c:pt>
                <c:pt idx="208">
                  <c:v>15.697222222222299</c:v>
                </c:pt>
                <c:pt idx="209">
                  <c:v>15.697569444444499</c:v>
                </c:pt>
                <c:pt idx="210">
                  <c:v>15.6979166666667</c:v>
                </c:pt>
                <c:pt idx="211">
                  <c:v>15.69826388888889</c:v>
                </c:pt>
                <c:pt idx="212">
                  <c:v>15.698611111111189</c:v>
                </c:pt>
                <c:pt idx="213">
                  <c:v>15.698958333333398</c:v>
                </c:pt>
                <c:pt idx="214">
                  <c:v>15.6993055555556</c:v>
                </c:pt>
                <c:pt idx="215">
                  <c:v>15.6996527777778</c:v>
                </c:pt>
                <c:pt idx="216">
                  <c:v>15.700000000000101</c:v>
                </c:pt>
                <c:pt idx="217">
                  <c:v>15.7003472222223</c:v>
                </c:pt>
                <c:pt idx="218">
                  <c:v>15.700694444444499</c:v>
                </c:pt>
                <c:pt idx="219">
                  <c:v>15.701041666666701</c:v>
                </c:pt>
                <c:pt idx="220">
                  <c:v>15.7013888888889</c:v>
                </c:pt>
                <c:pt idx="221">
                  <c:v>15.701736111111202</c:v>
                </c:pt>
                <c:pt idx="222">
                  <c:v>15.7020833333334</c:v>
                </c:pt>
                <c:pt idx="223">
                  <c:v>15.702430555555615</c:v>
                </c:pt>
                <c:pt idx="224">
                  <c:v>15.702777777777801</c:v>
                </c:pt>
                <c:pt idx="225">
                  <c:v>15.703125000000098</c:v>
                </c:pt>
                <c:pt idx="226">
                  <c:v>15.703472222222302</c:v>
                </c:pt>
                <c:pt idx="227">
                  <c:v>15.703819444444498</c:v>
                </c:pt>
                <c:pt idx="228">
                  <c:v>15.704166666666699</c:v>
                </c:pt>
                <c:pt idx="229">
                  <c:v>15.704513888889</c:v>
                </c:pt>
                <c:pt idx="230">
                  <c:v>15.704861111111185</c:v>
                </c:pt>
                <c:pt idx="231">
                  <c:v>15.705208333333401</c:v>
                </c:pt>
                <c:pt idx="232">
                  <c:v>15.705555555555609</c:v>
                </c:pt>
                <c:pt idx="233">
                  <c:v>15.7059027777778</c:v>
                </c:pt>
                <c:pt idx="234">
                  <c:v>15.706250000000098</c:v>
                </c:pt>
                <c:pt idx="235">
                  <c:v>15.706597222222308</c:v>
                </c:pt>
                <c:pt idx="236">
                  <c:v>15.706944444444501</c:v>
                </c:pt>
                <c:pt idx="237">
                  <c:v>15.707291666666698</c:v>
                </c:pt>
                <c:pt idx="238">
                  <c:v>15.707638888889004</c:v>
                </c:pt>
                <c:pt idx="239">
                  <c:v>15.7079861111112</c:v>
                </c:pt>
                <c:pt idx="240">
                  <c:v>15.708333333333398</c:v>
                </c:pt>
                <c:pt idx="241">
                  <c:v>15.708680555555604</c:v>
                </c:pt>
                <c:pt idx="242">
                  <c:v>15.709027777777798</c:v>
                </c:pt>
                <c:pt idx="243">
                  <c:v>15.70937500000009</c:v>
                </c:pt>
                <c:pt idx="244">
                  <c:v>15.7097222222223</c:v>
                </c:pt>
                <c:pt idx="245">
                  <c:v>15.710069444444498</c:v>
                </c:pt>
                <c:pt idx="246">
                  <c:v>15.710416666666704</c:v>
                </c:pt>
                <c:pt idx="247">
                  <c:v>15.710763888889</c:v>
                </c:pt>
                <c:pt idx="248">
                  <c:v>15.711111111111181</c:v>
                </c:pt>
                <c:pt idx="249">
                  <c:v>15.711458333333399</c:v>
                </c:pt>
                <c:pt idx="250">
                  <c:v>15.7118055555556</c:v>
                </c:pt>
                <c:pt idx="251">
                  <c:v>15.712152777777799</c:v>
                </c:pt>
                <c:pt idx="252">
                  <c:v>15.7125000000001</c:v>
                </c:pt>
                <c:pt idx="253">
                  <c:v>15.712847222222306</c:v>
                </c:pt>
                <c:pt idx="254">
                  <c:v>15.713194444444499</c:v>
                </c:pt>
                <c:pt idx="255">
                  <c:v>15.7135416666667</c:v>
                </c:pt>
                <c:pt idx="256">
                  <c:v>15.713888888889</c:v>
                </c:pt>
                <c:pt idx="257">
                  <c:v>15.7142361111112</c:v>
                </c:pt>
                <c:pt idx="258">
                  <c:v>15.714583333333399</c:v>
                </c:pt>
                <c:pt idx="259">
                  <c:v>15.7149305555556</c:v>
                </c:pt>
                <c:pt idx="260">
                  <c:v>15.715277777777798</c:v>
                </c:pt>
                <c:pt idx="261">
                  <c:v>15.715625000000101</c:v>
                </c:pt>
                <c:pt idx="262">
                  <c:v>15.7159722222223</c:v>
                </c:pt>
                <c:pt idx="263">
                  <c:v>15.716319444444498</c:v>
                </c:pt>
                <c:pt idx="264">
                  <c:v>15.716666666666702</c:v>
                </c:pt>
                <c:pt idx="265">
                  <c:v>15.717013888888999</c:v>
                </c:pt>
                <c:pt idx="266">
                  <c:v>15.717361111111185</c:v>
                </c:pt>
                <c:pt idx="267">
                  <c:v>15.717708333333398</c:v>
                </c:pt>
                <c:pt idx="268">
                  <c:v>15.718055555555598</c:v>
                </c:pt>
                <c:pt idx="269">
                  <c:v>15.7184027777779</c:v>
                </c:pt>
                <c:pt idx="270">
                  <c:v>15.718750000000098</c:v>
                </c:pt>
                <c:pt idx="271">
                  <c:v>15.719097222222302</c:v>
                </c:pt>
                <c:pt idx="272">
                  <c:v>15.7194444444445</c:v>
                </c:pt>
                <c:pt idx="273">
                  <c:v>15.719791666666699</c:v>
                </c:pt>
                <c:pt idx="274">
                  <c:v>15.720138888889</c:v>
                </c:pt>
                <c:pt idx="275">
                  <c:v>15.720486111111208</c:v>
                </c:pt>
                <c:pt idx="276">
                  <c:v>15.720833333333401</c:v>
                </c:pt>
                <c:pt idx="277">
                  <c:v>15.7211805555556</c:v>
                </c:pt>
                <c:pt idx="278">
                  <c:v>15.721527777777901</c:v>
                </c:pt>
                <c:pt idx="279">
                  <c:v>15.72187500000009</c:v>
                </c:pt>
                <c:pt idx="280">
                  <c:v>15.7222222222223</c:v>
                </c:pt>
                <c:pt idx="281">
                  <c:v>15.722569444444501</c:v>
                </c:pt>
                <c:pt idx="282">
                  <c:v>15.7229166666667</c:v>
                </c:pt>
                <c:pt idx="283">
                  <c:v>15.723263888889001</c:v>
                </c:pt>
                <c:pt idx="284">
                  <c:v>15.723611111111191</c:v>
                </c:pt>
                <c:pt idx="285">
                  <c:v>15.723958333333398</c:v>
                </c:pt>
                <c:pt idx="286">
                  <c:v>15.724305555555601</c:v>
                </c:pt>
                <c:pt idx="287">
                  <c:v>15.7246527777779</c:v>
                </c:pt>
                <c:pt idx="288">
                  <c:v>15.725000000000099</c:v>
                </c:pt>
                <c:pt idx="289">
                  <c:v>15.7253472222223</c:v>
                </c:pt>
                <c:pt idx="290">
                  <c:v>15.7256944444445</c:v>
                </c:pt>
                <c:pt idx="291">
                  <c:v>15.726041666666699</c:v>
                </c:pt>
                <c:pt idx="292">
                  <c:v>15.726388888889</c:v>
                </c:pt>
                <c:pt idx="293">
                  <c:v>15.726736111111199</c:v>
                </c:pt>
                <c:pt idx="294">
                  <c:v>15.727083333333399</c:v>
                </c:pt>
                <c:pt idx="295">
                  <c:v>15.727430555555609</c:v>
                </c:pt>
                <c:pt idx="296">
                  <c:v>15.727777777777892</c:v>
                </c:pt>
                <c:pt idx="297">
                  <c:v>15.728125000000086</c:v>
                </c:pt>
                <c:pt idx="298">
                  <c:v>15.728472222222299</c:v>
                </c:pt>
                <c:pt idx="299">
                  <c:v>15.72881944444449</c:v>
                </c:pt>
                <c:pt idx="300">
                  <c:v>15.7291666666667</c:v>
                </c:pt>
                <c:pt idx="301">
                  <c:v>15.729513888889</c:v>
                </c:pt>
                <c:pt idx="302">
                  <c:v>15.729861111111189</c:v>
                </c:pt>
                <c:pt idx="303">
                  <c:v>15.730208333333398</c:v>
                </c:pt>
                <c:pt idx="304">
                  <c:v>15.7305555555556</c:v>
                </c:pt>
                <c:pt idx="305">
                  <c:v>15.730902777777898</c:v>
                </c:pt>
                <c:pt idx="306">
                  <c:v>15.731250000000092</c:v>
                </c:pt>
                <c:pt idx="307">
                  <c:v>15.7315972222223</c:v>
                </c:pt>
                <c:pt idx="308">
                  <c:v>15.731944444444498</c:v>
                </c:pt>
                <c:pt idx="309">
                  <c:v>15.732291666666798</c:v>
                </c:pt>
                <c:pt idx="310">
                  <c:v>15.732638888889008</c:v>
                </c:pt>
                <c:pt idx="311">
                  <c:v>15.732986111111202</c:v>
                </c:pt>
                <c:pt idx="312">
                  <c:v>15.733333333333398</c:v>
                </c:pt>
                <c:pt idx="313">
                  <c:v>15.733680555555599</c:v>
                </c:pt>
                <c:pt idx="314">
                  <c:v>15.734027777777891</c:v>
                </c:pt>
                <c:pt idx="315">
                  <c:v>15.734375000000082</c:v>
                </c:pt>
                <c:pt idx="316">
                  <c:v>15.734722222222301</c:v>
                </c:pt>
                <c:pt idx="317">
                  <c:v>15.735069444444498</c:v>
                </c:pt>
                <c:pt idx="318">
                  <c:v>15.735416666666802</c:v>
                </c:pt>
                <c:pt idx="319">
                  <c:v>15.735763888889</c:v>
                </c:pt>
                <c:pt idx="320">
                  <c:v>15.736111111111185</c:v>
                </c:pt>
                <c:pt idx="321">
                  <c:v>15.736458333333401</c:v>
                </c:pt>
                <c:pt idx="322">
                  <c:v>15.7368055555556</c:v>
                </c:pt>
                <c:pt idx="323">
                  <c:v>15.737152777777901</c:v>
                </c:pt>
                <c:pt idx="324">
                  <c:v>15.737500000000098</c:v>
                </c:pt>
                <c:pt idx="325">
                  <c:v>15.7378472222223</c:v>
                </c:pt>
                <c:pt idx="326">
                  <c:v>15.738194444444492</c:v>
                </c:pt>
                <c:pt idx="327">
                  <c:v>15.738541666666798</c:v>
                </c:pt>
                <c:pt idx="328">
                  <c:v>15.738888888889001</c:v>
                </c:pt>
                <c:pt idx="329">
                  <c:v>15.7392361111112</c:v>
                </c:pt>
                <c:pt idx="330">
                  <c:v>15.7395833333334</c:v>
                </c:pt>
                <c:pt idx="331">
                  <c:v>15.739930555555604</c:v>
                </c:pt>
                <c:pt idx="332">
                  <c:v>15.740277777777889</c:v>
                </c:pt>
                <c:pt idx="333">
                  <c:v>15.74062500000009</c:v>
                </c:pt>
                <c:pt idx="334">
                  <c:v>15.740972222222299</c:v>
                </c:pt>
                <c:pt idx="335">
                  <c:v>15.741319444444485</c:v>
                </c:pt>
                <c:pt idx="336">
                  <c:v>15.741666666666799</c:v>
                </c:pt>
                <c:pt idx="337">
                  <c:v>15.742013888889</c:v>
                </c:pt>
                <c:pt idx="338">
                  <c:v>15.742361111111181</c:v>
                </c:pt>
                <c:pt idx="339">
                  <c:v>15.742708333333399</c:v>
                </c:pt>
                <c:pt idx="340">
                  <c:v>15.7430555555556</c:v>
                </c:pt>
                <c:pt idx="341">
                  <c:v>15.7434027777779</c:v>
                </c:pt>
                <c:pt idx="342">
                  <c:v>15.743750000000098</c:v>
                </c:pt>
                <c:pt idx="343">
                  <c:v>15.744097222222299</c:v>
                </c:pt>
                <c:pt idx="344">
                  <c:v>15.744444444444499</c:v>
                </c:pt>
                <c:pt idx="345">
                  <c:v>15.744791666666798</c:v>
                </c:pt>
                <c:pt idx="346">
                  <c:v>15.745138888889</c:v>
                </c:pt>
                <c:pt idx="347">
                  <c:v>15.745486111111209</c:v>
                </c:pt>
                <c:pt idx="348">
                  <c:v>15.745833333333399</c:v>
                </c:pt>
                <c:pt idx="349">
                  <c:v>15.7461805555557</c:v>
                </c:pt>
                <c:pt idx="350">
                  <c:v>15.746527777777898</c:v>
                </c:pt>
                <c:pt idx="351">
                  <c:v>15.746875000000092</c:v>
                </c:pt>
                <c:pt idx="352">
                  <c:v>15.747222222222298</c:v>
                </c:pt>
                <c:pt idx="353">
                  <c:v>15.747569444444498</c:v>
                </c:pt>
                <c:pt idx="354">
                  <c:v>15.747916666666798</c:v>
                </c:pt>
                <c:pt idx="355">
                  <c:v>15.748263888888998</c:v>
                </c:pt>
                <c:pt idx="356">
                  <c:v>15.748611111111185</c:v>
                </c:pt>
                <c:pt idx="357">
                  <c:v>15.748958333333386</c:v>
                </c:pt>
                <c:pt idx="358">
                  <c:v>15.749305555555701</c:v>
                </c:pt>
                <c:pt idx="359">
                  <c:v>15.7496527777779</c:v>
                </c:pt>
                <c:pt idx="360">
                  <c:v>15.750000000000099</c:v>
                </c:pt>
                <c:pt idx="361">
                  <c:v>15.750347222222302</c:v>
                </c:pt>
                <c:pt idx="362">
                  <c:v>15.7506944444445</c:v>
                </c:pt>
                <c:pt idx="363">
                  <c:v>15.751041666666801</c:v>
                </c:pt>
                <c:pt idx="364">
                  <c:v>15.751388888889</c:v>
                </c:pt>
                <c:pt idx="365">
                  <c:v>15.751736111111208</c:v>
                </c:pt>
                <c:pt idx="366">
                  <c:v>15.752083333333402</c:v>
                </c:pt>
                <c:pt idx="367">
                  <c:v>15.752430555555717</c:v>
                </c:pt>
                <c:pt idx="368">
                  <c:v>15.752777777777904</c:v>
                </c:pt>
                <c:pt idx="369">
                  <c:v>15.753125000000098</c:v>
                </c:pt>
                <c:pt idx="370">
                  <c:v>15.753472222222308</c:v>
                </c:pt>
                <c:pt idx="371">
                  <c:v>15.753819444444501</c:v>
                </c:pt>
                <c:pt idx="372">
                  <c:v>15.7541666666668</c:v>
                </c:pt>
                <c:pt idx="373">
                  <c:v>15.754513888889004</c:v>
                </c:pt>
                <c:pt idx="374">
                  <c:v>15.754861111111191</c:v>
                </c:pt>
                <c:pt idx="375">
                  <c:v>15.7552083333334</c:v>
                </c:pt>
                <c:pt idx="376">
                  <c:v>15.755555555555709</c:v>
                </c:pt>
                <c:pt idx="377">
                  <c:v>15.755902777777909</c:v>
                </c:pt>
                <c:pt idx="378">
                  <c:v>15.756250000000099</c:v>
                </c:pt>
                <c:pt idx="379">
                  <c:v>15.756597222222309</c:v>
                </c:pt>
                <c:pt idx="380">
                  <c:v>15.7569444444445</c:v>
                </c:pt>
                <c:pt idx="381">
                  <c:v>15.757291666666799</c:v>
                </c:pt>
                <c:pt idx="382">
                  <c:v>15.757638888889009</c:v>
                </c:pt>
                <c:pt idx="383">
                  <c:v>15.757986111111199</c:v>
                </c:pt>
                <c:pt idx="384">
                  <c:v>15.758333333333399</c:v>
                </c:pt>
                <c:pt idx="385">
                  <c:v>15.758680555555706</c:v>
                </c:pt>
                <c:pt idx="386">
                  <c:v>15.7590277777779</c:v>
                </c:pt>
                <c:pt idx="387">
                  <c:v>15.759375000000098</c:v>
                </c:pt>
                <c:pt idx="388">
                  <c:v>15.759722222222306</c:v>
                </c:pt>
                <c:pt idx="389">
                  <c:v>15.7600694444446</c:v>
                </c:pt>
                <c:pt idx="390">
                  <c:v>15.760416666666806</c:v>
                </c:pt>
                <c:pt idx="391">
                  <c:v>15.760763888889</c:v>
                </c:pt>
                <c:pt idx="392">
                  <c:v>15.761111111111189</c:v>
                </c:pt>
                <c:pt idx="393">
                  <c:v>15.761458333333399</c:v>
                </c:pt>
                <c:pt idx="394">
                  <c:v>15.7618055555557</c:v>
                </c:pt>
                <c:pt idx="395">
                  <c:v>15.762152777777899</c:v>
                </c:pt>
                <c:pt idx="396">
                  <c:v>15.762500000000102</c:v>
                </c:pt>
                <c:pt idx="397">
                  <c:v>15.762847222222309</c:v>
                </c:pt>
                <c:pt idx="398">
                  <c:v>15.763194444444602</c:v>
                </c:pt>
                <c:pt idx="399">
                  <c:v>15.7635416666668</c:v>
                </c:pt>
                <c:pt idx="400">
                  <c:v>15.763888888889008</c:v>
                </c:pt>
                <c:pt idx="401">
                  <c:v>15.764236111111202</c:v>
                </c:pt>
                <c:pt idx="402">
                  <c:v>15.7645833333334</c:v>
                </c:pt>
                <c:pt idx="403">
                  <c:v>15.764930555555702</c:v>
                </c:pt>
                <c:pt idx="404">
                  <c:v>15.7652777777779</c:v>
                </c:pt>
                <c:pt idx="405">
                  <c:v>15.765625000000099</c:v>
                </c:pt>
                <c:pt idx="406">
                  <c:v>15.765972222222302</c:v>
                </c:pt>
                <c:pt idx="407">
                  <c:v>15.7663194444446</c:v>
                </c:pt>
                <c:pt idx="408">
                  <c:v>15.766666666666802</c:v>
                </c:pt>
                <c:pt idx="409">
                  <c:v>15.767013888889</c:v>
                </c:pt>
                <c:pt idx="410">
                  <c:v>15.767361111111185</c:v>
                </c:pt>
                <c:pt idx="411">
                  <c:v>15.767708333333401</c:v>
                </c:pt>
                <c:pt idx="412">
                  <c:v>15.7680555555557</c:v>
                </c:pt>
                <c:pt idx="413">
                  <c:v>15.768402777777904</c:v>
                </c:pt>
                <c:pt idx="414">
                  <c:v>15.768750000000098</c:v>
                </c:pt>
                <c:pt idx="415">
                  <c:v>15.769097222222308</c:v>
                </c:pt>
                <c:pt idx="416">
                  <c:v>15.769444444444609</c:v>
                </c:pt>
                <c:pt idx="417">
                  <c:v>15.7697916666668</c:v>
                </c:pt>
                <c:pt idx="418">
                  <c:v>15.770138888889004</c:v>
                </c:pt>
                <c:pt idx="419">
                  <c:v>15.770486111111209</c:v>
                </c:pt>
                <c:pt idx="420">
                  <c:v>15.7708333333334</c:v>
                </c:pt>
                <c:pt idx="421">
                  <c:v>15.7711805555557</c:v>
                </c:pt>
                <c:pt idx="422">
                  <c:v>15.7715277777779</c:v>
                </c:pt>
                <c:pt idx="423">
                  <c:v>15.77187500000009</c:v>
                </c:pt>
                <c:pt idx="424">
                  <c:v>15.7722222222223</c:v>
                </c:pt>
                <c:pt idx="425">
                  <c:v>15.772569444444599</c:v>
                </c:pt>
                <c:pt idx="426">
                  <c:v>15.7729166666668</c:v>
                </c:pt>
                <c:pt idx="427">
                  <c:v>15.773263888889</c:v>
                </c:pt>
                <c:pt idx="428">
                  <c:v>15.77361111111119</c:v>
                </c:pt>
                <c:pt idx="429">
                  <c:v>15.773958333333498</c:v>
                </c:pt>
                <c:pt idx="430">
                  <c:v>15.774305555555699</c:v>
                </c:pt>
                <c:pt idx="431">
                  <c:v>15.7746527777779</c:v>
                </c:pt>
                <c:pt idx="432">
                  <c:v>15.7750000000001</c:v>
                </c:pt>
                <c:pt idx="433">
                  <c:v>15.775347222222306</c:v>
                </c:pt>
                <c:pt idx="434">
                  <c:v>15.775694444444609</c:v>
                </c:pt>
                <c:pt idx="435">
                  <c:v>15.776041666666799</c:v>
                </c:pt>
                <c:pt idx="436">
                  <c:v>15.776388888889</c:v>
                </c:pt>
                <c:pt idx="437">
                  <c:v>15.776736111111209</c:v>
                </c:pt>
                <c:pt idx="438">
                  <c:v>15.777083333333501</c:v>
                </c:pt>
                <c:pt idx="439">
                  <c:v>15.777430555555709</c:v>
                </c:pt>
                <c:pt idx="440">
                  <c:v>15.777777777777898</c:v>
                </c:pt>
                <c:pt idx="441">
                  <c:v>15.778125000000092</c:v>
                </c:pt>
                <c:pt idx="442">
                  <c:v>15.7784722222223</c:v>
                </c:pt>
                <c:pt idx="443">
                  <c:v>15.778819444444601</c:v>
                </c:pt>
                <c:pt idx="444">
                  <c:v>15.7791666666668</c:v>
                </c:pt>
                <c:pt idx="445">
                  <c:v>15.779513888889008</c:v>
                </c:pt>
                <c:pt idx="446">
                  <c:v>15.779861111111201</c:v>
                </c:pt>
                <c:pt idx="447">
                  <c:v>15.780208333333498</c:v>
                </c:pt>
                <c:pt idx="448">
                  <c:v>15.780555555555702</c:v>
                </c:pt>
                <c:pt idx="449">
                  <c:v>15.7809027777779</c:v>
                </c:pt>
                <c:pt idx="450">
                  <c:v>15.781250000000098</c:v>
                </c:pt>
                <c:pt idx="451">
                  <c:v>15.781597222222302</c:v>
                </c:pt>
                <c:pt idx="452">
                  <c:v>15.7819444444446</c:v>
                </c:pt>
                <c:pt idx="453">
                  <c:v>15.782291666666801</c:v>
                </c:pt>
                <c:pt idx="454">
                  <c:v>15.782638888889009</c:v>
                </c:pt>
                <c:pt idx="455">
                  <c:v>15.782986111111208</c:v>
                </c:pt>
                <c:pt idx="456">
                  <c:v>15.783333333333498</c:v>
                </c:pt>
                <c:pt idx="457">
                  <c:v>15.783680555555708</c:v>
                </c:pt>
                <c:pt idx="458">
                  <c:v>15.784027777777901</c:v>
                </c:pt>
                <c:pt idx="459">
                  <c:v>15.78437500000009</c:v>
                </c:pt>
                <c:pt idx="460">
                  <c:v>15.7847222222223</c:v>
                </c:pt>
                <c:pt idx="461">
                  <c:v>15.7850694444446</c:v>
                </c:pt>
                <c:pt idx="462">
                  <c:v>15.785416666666809</c:v>
                </c:pt>
                <c:pt idx="463">
                  <c:v>15.785763888889004</c:v>
                </c:pt>
                <c:pt idx="464">
                  <c:v>15.786111111111191</c:v>
                </c:pt>
                <c:pt idx="465">
                  <c:v>15.786458333333499</c:v>
                </c:pt>
                <c:pt idx="466">
                  <c:v>15.7868055555557</c:v>
                </c:pt>
                <c:pt idx="467">
                  <c:v>15.7871527777779</c:v>
                </c:pt>
                <c:pt idx="468">
                  <c:v>15.787500000000099</c:v>
                </c:pt>
                <c:pt idx="469">
                  <c:v>15.7878472222224</c:v>
                </c:pt>
                <c:pt idx="470">
                  <c:v>15.78819444444459</c:v>
                </c:pt>
                <c:pt idx="471">
                  <c:v>15.788541666666799</c:v>
                </c:pt>
                <c:pt idx="472">
                  <c:v>15.788888888889</c:v>
                </c:pt>
                <c:pt idx="473">
                  <c:v>15.789236111111199</c:v>
                </c:pt>
                <c:pt idx="474">
                  <c:v>15.7895833333335</c:v>
                </c:pt>
                <c:pt idx="475">
                  <c:v>15.789930555555706</c:v>
                </c:pt>
                <c:pt idx="476">
                  <c:v>15.790277777777892</c:v>
                </c:pt>
                <c:pt idx="477">
                  <c:v>15.790625000000098</c:v>
                </c:pt>
                <c:pt idx="478">
                  <c:v>15.790972222222399</c:v>
                </c:pt>
                <c:pt idx="479">
                  <c:v>15.791319444444589</c:v>
                </c:pt>
                <c:pt idx="480">
                  <c:v>15.791666666666799</c:v>
                </c:pt>
                <c:pt idx="481">
                  <c:v>15.792013888889</c:v>
                </c:pt>
                <c:pt idx="482">
                  <c:v>15.792361111111189</c:v>
                </c:pt>
                <c:pt idx="483">
                  <c:v>15.792708333333501</c:v>
                </c:pt>
                <c:pt idx="484">
                  <c:v>15.7930555555557</c:v>
                </c:pt>
                <c:pt idx="485">
                  <c:v>15.793402777777899</c:v>
                </c:pt>
                <c:pt idx="486">
                  <c:v>15.793750000000101</c:v>
                </c:pt>
                <c:pt idx="487">
                  <c:v>15.794097222222399</c:v>
                </c:pt>
                <c:pt idx="488">
                  <c:v>15.794444444444602</c:v>
                </c:pt>
                <c:pt idx="489">
                  <c:v>15.794791666666798</c:v>
                </c:pt>
                <c:pt idx="490">
                  <c:v>15.795138888889008</c:v>
                </c:pt>
                <c:pt idx="491">
                  <c:v>15.795486111111215</c:v>
                </c:pt>
                <c:pt idx="492">
                  <c:v>15.795833333333499</c:v>
                </c:pt>
                <c:pt idx="493">
                  <c:v>15.796180555555702</c:v>
                </c:pt>
                <c:pt idx="494">
                  <c:v>15.7965277777779</c:v>
                </c:pt>
                <c:pt idx="495">
                  <c:v>15.796875000000098</c:v>
                </c:pt>
                <c:pt idx="496">
                  <c:v>15.797222222222398</c:v>
                </c:pt>
                <c:pt idx="497">
                  <c:v>15.7975694444446</c:v>
                </c:pt>
                <c:pt idx="498">
                  <c:v>15.797916666666801</c:v>
                </c:pt>
                <c:pt idx="499">
                  <c:v>15.798263888888998</c:v>
                </c:pt>
                <c:pt idx="500">
                  <c:v>15.798611111111185</c:v>
                </c:pt>
                <c:pt idx="501">
                  <c:v>15.79895833333349</c:v>
                </c:pt>
                <c:pt idx="502">
                  <c:v>15.7993055555557</c:v>
                </c:pt>
                <c:pt idx="503">
                  <c:v>15.799652777777904</c:v>
                </c:pt>
                <c:pt idx="504">
                  <c:v>15.8000000000001</c:v>
                </c:pt>
                <c:pt idx="505">
                  <c:v>15.800347222222404</c:v>
                </c:pt>
                <c:pt idx="506">
                  <c:v>15.800694444444609</c:v>
                </c:pt>
                <c:pt idx="507">
                  <c:v>15.8010416666668</c:v>
                </c:pt>
                <c:pt idx="508">
                  <c:v>15.801388888889004</c:v>
                </c:pt>
                <c:pt idx="509">
                  <c:v>15.801736111111309</c:v>
                </c:pt>
                <c:pt idx="510">
                  <c:v>15.802083333333504</c:v>
                </c:pt>
                <c:pt idx="511">
                  <c:v>15.80243055555572</c:v>
                </c:pt>
                <c:pt idx="512">
                  <c:v>15.802777777777909</c:v>
                </c:pt>
                <c:pt idx="513">
                  <c:v>15.803125000000099</c:v>
                </c:pt>
                <c:pt idx="514">
                  <c:v>15.803472222222409</c:v>
                </c:pt>
                <c:pt idx="515">
                  <c:v>15.803819444444599</c:v>
                </c:pt>
                <c:pt idx="516">
                  <c:v>15.8041666666668</c:v>
                </c:pt>
                <c:pt idx="517">
                  <c:v>15.804513888889009</c:v>
                </c:pt>
                <c:pt idx="518">
                  <c:v>15.804861111111299</c:v>
                </c:pt>
                <c:pt idx="519">
                  <c:v>15.8052083333335</c:v>
                </c:pt>
                <c:pt idx="520">
                  <c:v>15.805555555555715</c:v>
                </c:pt>
                <c:pt idx="521">
                  <c:v>15.805902777777911</c:v>
                </c:pt>
                <c:pt idx="522">
                  <c:v>15.8062500000001</c:v>
                </c:pt>
                <c:pt idx="523">
                  <c:v>15.806597222222411</c:v>
                </c:pt>
                <c:pt idx="524">
                  <c:v>15.806944444444609</c:v>
                </c:pt>
                <c:pt idx="525">
                  <c:v>15.807291666666799</c:v>
                </c:pt>
                <c:pt idx="526">
                  <c:v>15.807638888889011</c:v>
                </c:pt>
                <c:pt idx="527">
                  <c:v>15.807986111111306</c:v>
                </c:pt>
                <c:pt idx="528">
                  <c:v>15.808333333333501</c:v>
                </c:pt>
                <c:pt idx="529">
                  <c:v>15.808680555555709</c:v>
                </c:pt>
                <c:pt idx="530">
                  <c:v>15.809027777777899</c:v>
                </c:pt>
                <c:pt idx="531">
                  <c:v>15.809375000000101</c:v>
                </c:pt>
                <c:pt idx="532">
                  <c:v>15.809722222222408</c:v>
                </c:pt>
                <c:pt idx="533">
                  <c:v>15.810069444444602</c:v>
                </c:pt>
                <c:pt idx="534">
                  <c:v>15.810416666666809</c:v>
                </c:pt>
                <c:pt idx="535">
                  <c:v>15.810763888889008</c:v>
                </c:pt>
                <c:pt idx="536">
                  <c:v>15.811111111111298</c:v>
                </c:pt>
                <c:pt idx="537">
                  <c:v>15.811458333333499</c:v>
                </c:pt>
                <c:pt idx="538">
                  <c:v>15.811805555555702</c:v>
                </c:pt>
                <c:pt idx="539">
                  <c:v>15.812152777777909</c:v>
                </c:pt>
                <c:pt idx="540">
                  <c:v>15.812500000000108</c:v>
                </c:pt>
                <c:pt idx="541">
                  <c:v>15.812847222222409</c:v>
                </c:pt>
                <c:pt idx="542">
                  <c:v>15.813194444444608</c:v>
                </c:pt>
                <c:pt idx="543">
                  <c:v>15.813541666666802</c:v>
                </c:pt>
                <c:pt idx="544">
                  <c:v>15.813888888889009</c:v>
                </c:pt>
                <c:pt idx="545">
                  <c:v>15.814236111111304</c:v>
                </c:pt>
                <c:pt idx="546">
                  <c:v>15.8145833333335</c:v>
                </c:pt>
                <c:pt idx="547">
                  <c:v>15.814930555555708</c:v>
                </c:pt>
                <c:pt idx="548">
                  <c:v>15.815277777777904</c:v>
                </c:pt>
                <c:pt idx="549">
                  <c:v>15.815625000000209</c:v>
                </c:pt>
                <c:pt idx="550">
                  <c:v>15.815972222222404</c:v>
                </c:pt>
                <c:pt idx="551">
                  <c:v>15.8163194444446</c:v>
                </c:pt>
                <c:pt idx="552">
                  <c:v>15.816666666666809</c:v>
                </c:pt>
                <c:pt idx="553">
                  <c:v>15.817013888889004</c:v>
                </c:pt>
                <c:pt idx="554">
                  <c:v>15.817361111111298</c:v>
                </c:pt>
                <c:pt idx="555">
                  <c:v>15.817708333333499</c:v>
                </c:pt>
                <c:pt idx="556">
                  <c:v>15.8180555555557</c:v>
                </c:pt>
                <c:pt idx="557">
                  <c:v>15.818402777777909</c:v>
                </c:pt>
                <c:pt idx="558">
                  <c:v>15.8187500000002</c:v>
                </c:pt>
                <c:pt idx="559">
                  <c:v>15.819097222222409</c:v>
                </c:pt>
                <c:pt idx="560">
                  <c:v>15.819444444444615</c:v>
                </c:pt>
                <c:pt idx="561">
                  <c:v>15.8197916666668</c:v>
                </c:pt>
                <c:pt idx="562">
                  <c:v>15.820138888889009</c:v>
                </c:pt>
                <c:pt idx="563">
                  <c:v>15.820486111111311</c:v>
                </c:pt>
                <c:pt idx="564">
                  <c:v>15.8208333333335</c:v>
                </c:pt>
                <c:pt idx="565">
                  <c:v>15.821180555555706</c:v>
                </c:pt>
                <c:pt idx="566">
                  <c:v>15.8215277777779</c:v>
                </c:pt>
                <c:pt idx="567">
                  <c:v>15.821875000000198</c:v>
                </c:pt>
                <c:pt idx="568">
                  <c:v>15.8222222222224</c:v>
                </c:pt>
                <c:pt idx="569">
                  <c:v>15.822569444444609</c:v>
                </c:pt>
                <c:pt idx="570">
                  <c:v>15.822916666666806</c:v>
                </c:pt>
                <c:pt idx="571">
                  <c:v>15.823263888889</c:v>
                </c:pt>
                <c:pt idx="572">
                  <c:v>15.823611111111299</c:v>
                </c:pt>
                <c:pt idx="573">
                  <c:v>15.823958333333501</c:v>
                </c:pt>
                <c:pt idx="574">
                  <c:v>15.8243055555557</c:v>
                </c:pt>
                <c:pt idx="575">
                  <c:v>15.824652777777899</c:v>
                </c:pt>
                <c:pt idx="576">
                  <c:v>15.825000000000209</c:v>
                </c:pt>
                <c:pt idx="577">
                  <c:v>15.825347222222408</c:v>
                </c:pt>
                <c:pt idx="578">
                  <c:v>15.825694444444615</c:v>
                </c:pt>
                <c:pt idx="579">
                  <c:v>15.8260416666668</c:v>
                </c:pt>
                <c:pt idx="580">
                  <c:v>15.826388888889008</c:v>
                </c:pt>
                <c:pt idx="581">
                  <c:v>15.826736111111309</c:v>
                </c:pt>
                <c:pt idx="582">
                  <c:v>15.827083333333499</c:v>
                </c:pt>
                <c:pt idx="583">
                  <c:v>15.827430555555715</c:v>
                </c:pt>
                <c:pt idx="584">
                  <c:v>15.8277777777779</c:v>
                </c:pt>
                <c:pt idx="585">
                  <c:v>15.828125000000201</c:v>
                </c:pt>
                <c:pt idx="586">
                  <c:v>15.8284722222224</c:v>
                </c:pt>
                <c:pt idx="587">
                  <c:v>15.8288194444446</c:v>
                </c:pt>
                <c:pt idx="588">
                  <c:v>15.829166666666802</c:v>
                </c:pt>
                <c:pt idx="589">
                  <c:v>15.829513888889108</c:v>
                </c:pt>
                <c:pt idx="590">
                  <c:v>15.829861111111301</c:v>
                </c:pt>
                <c:pt idx="591">
                  <c:v>15.830208333333498</c:v>
                </c:pt>
                <c:pt idx="592">
                  <c:v>15.830555555555708</c:v>
                </c:pt>
                <c:pt idx="593">
                  <c:v>15.830902777777904</c:v>
                </c:pt>
                <c:pt idx="594">
                  <c:v>15.8312500000002</c:v>
                </c:pt>
                <c:pt idx="595">
                  <c:v>15.831597222222404</c:v>
                </c:pt>
                <c:pt idx="596">
                  <c:v>15.8319444444446</c:v>
                </c:pt>
                <c:pt idx="597">
                  <c:v>15.8322916666668</c:v>
                </c:pt>
                <c:pt idx="598">
                  <c:v>15.832638888889109</c:v>
                </c:pt>
                <c:pt idx="599">
                  <c:v>15.832986111111309</c:v>
                </c:pt>
                <c:pt idx="600">
                  <c:v>15.833333333333499</c:v>
                </c:pt>
                <c:pt idx="601">
                  <c:v>15.833680555555709</c:v>
                </c:pt>
                <c:pt idx="602">
                  <c:v>15.8340277777779</c:v>
                </c:pt>
                <c:pt idx="603">
                  <c:v>15.834375000000191</c:v>
                </c:pt>
                <c:pt idx="604">
                  <c:v>15.8347222222224</c:v>
                </c:pt>
                <c:pt idx="605">
                  <c:v>15.835069444444599</c:v>
                </c:pt>
                <c:pt idx="606">
                  <c:v>15.835416666666809</c:v>
                </c:pt>
                <c:pt idx="607">
                  <c:v>15.835763888889106</c:v>
                </c:pt>
                <c:pt idx="608">
                  <c:v>15.836111111111299</c:v>
                </c:pt>
                <c:pt idx="609">
                  <c:v>15.8364583333335</c:v>
                </c:pt>
                <c:pt idx="610">
                  <c:v>15.836805555555706</c:v>
                </c:pt>
                <c:pt idx="611">
                  <c:v>15.8371527777779</c:v>
                </c:pt>
                <c:pt idx="612">
                  <c:v>15.837500000000199</c:v>
                </c:pt>
                <c:pt idx="613">
                  <c:v>15.8378472222224</c:v>
                </c:pt>
              </c:numCache>
            </c:numRef>
          </c:xVal>
          <c:yVal>
            <c:numRef>
              <c:f>Sheet3!$O$2:$O$615</c:f>
              <c:numCache>
                <c:formatCode>General</c:formatCode>
                <c:ptCount val="614"/>
                <c:pt idx="0">
                  <c:v>493</c:v>
                </c:pt>
                <c:pt idx="1">
                  <c:v>493</c:v>
                </c:pt>
                <c:pt idx="2">
                  <c:v>493</c:v>
                </c:pt>
                <c:pt idx="3">
                  <c:v>493</c:v>
                </c:pt>
                <c:pt idx="4">
                  <c:v>493</c:v>
                </c:pt>
                <c:pt idx="5">
                  <c:v>493</c:v>
                </c:pt>
                <c:pt idx="6">
                  <c:v>493</c:v>
                </c:pt>
                <c:pt idx="7">
                  <c:v>493</c:v>
                </c:pt>
                <c:pt idx="8">
                  <c:v>493</c:v>
                </c:pt>
                <c:pt idx="9">
                  <c:v>493</c:v>
                </c:pt>
                <c:pt idx="10">
                  <c:v>493</c:v>
                </c:pt>
                <c:pt idx="11">
                  <c:v>493</c:v>
                </c:pt>
                <c:pt idx="12">
                  <c:v>493</c:v>
                </c:pt>
                <c:pt idx="13">
                  <c:v>493</c:v>
                </c:pt>
                <c:pt idx="14">
                  <c:v>493</c:v>
                </c:pt>
                <c:pt idx="15">
                  <c:v>493</c:v>
                </c:pt>
                <c:pt idx="16">
                  <c:v>493</c:v>
                </c:pt>
                <c:pt idx="17">
                  <c:v>493</c:v>
                </c:pt>
                <c:pt idx="18">
                  <c:v>493</c:v>
                </c:pt>
                <c:pt idx="19">
                  <c:v>493</c:v>
                </c:pt>
                <c:pt idx="20">
                  <c:v>493</c:v>
                </c:pt>
                <c:pt idx="21">
                  <c:v>493</c:v>
                </c:pt>
                <c:pt idx="22">
                  <c:v>493</c:v>
                </c:pt>
                <c:pt idx="23">
                  <c:v>493</c:v>
                </c:pt>
                <c:pt idx="24">
                  <c:v>493</c:v>
                </c:pt>
                <c:pt idx="25">
                  <c:v>493</c:v>
                </c:pt>
                <c:pt idx="26">
                  <c:v>493</c:v>
                </c:pt>
                <c:pt idx="27">
                  <c:v>493</c:v>
                </c:pt>
                <c:pt idx="28">
                  <c:v>493</c:v>
                </c:pt>
                <c:pt idx="29">
                  <c:v>493</c:v>
                </c:pt>
                <c:pt idx="30">
                  <c:v>493</c:v>
                </c:pt>
                <c:pt idx="31">
                  <c:v>493</c:v>
                </c:pt>
                <c:pt idx="32">
                  <c:v>493</c:v>
                </c:pt>
                <c:pt idx="33">
                  <c:v>493</c:v>
                </c:pt>
                <c:pt idx="34">
                  <c:v>493</c:v>
                </c:pt>
                <c:pt idx="35">
                  <c:v>493</c:v>
                </c:pt>
                <c:pt idx="36">
                  <c:v>493</c:v>
                </c:pt>
                <c:pt idx="37">
                  <c:v>493</c:v>
                </c:pt>
                <c:pt idx="38">
                  <c:v>493</c:v>
                </c:pt>
                <c:pt idx="39">
                  <c:v>493</c:v>
                </c:pt>
                <c:pt idx="40">
                  <c:v>493</c:v>
                </c:pt>
                <c:pt idx="41">
                  <c:v>493</c:v>
                </c:pt>
                <c:pt idx="42">
                  <c:v>493</c:v>
                </c:pt>
                <c:pt idx="43">
                  <c:v>493</c:v>
                </c:pt>
                <c:pt idx="44">
                  <c:v>493</c:v>
                </c:pt>
                <c:pt idx="45">
                  <c:v>493</c:v>
                </c:pt>
                <c:pt idx="46">
                  <c:v>493</c:v>
                </c:pt>
                <c:pt idx="47">
                  <c:v>493</c:v>
                </c:pt>
                <c:pt idx="48">
                  <c:v>493</c:v>
                </c:pt>
                <c:pt idx="49">
                  <c:v>493</c:v>
                </c:pt>
                <c:pt idx="50">
                  <c:v>493</c:v>
                </c:pt>
                <c:pt idx="51">
                  <c:v>493</c:v>
                </c:pt>
                <c:pt idx="52">
                  <c:v>493</c:v>
                </c:pt>
                <c:pt idx="53">
                  <c:v>493</c:v>
                </c:pt>
                <c:pt idx="54">
                  <c:v>493</c:v>
                </c:pt>
                <c:pt idx="55">
                  <c:v>493</c:v>
                </c:pt>
                <c:pt idx="56">
                  <c:v>493</c:v>
                </c:pt>
                <c:pt idx="57">
                  <c:v>493</c:v>
                </c:pt>
                <c:pt idx="58">
                  <c:v>493</c:v>
                </c:pt>
                <c:pt idx="59">
                  <c:v>493</c:v>
                </c:pt>
                <c:pt idx="60">
                  <c:v>493</c:v>
                </c:pt>
                <c:pt idx="61">
                  <c:v>493</c:v>
                </c:pt>
                <c:pt idx="62">
                  <c:v>493</c:v>
                </c:pt>
                <c:pt idx="63">
                  <c:v>493</c:v>
                </c:pt>
                <c:pt idx="64">
                  <c:v>493</c:v>
                </c:pt>
                <c:pt idx="65">
                  <c:v>493</c:v>
                </c:pt>
                <c:pt idx="66">
                  <c:v>493</c:v>
                </c:pt>
                <c:pt idx="67">
                  <c:v>493</c:v>
                </c:pt>
                <c:pt idx="68">
                  <c:v>493</c:v>
                </c:pt>
                <c:pt idx="69">
                  <c:v>493</c:v>
                </c:pt>
                <c:pt idx="70">
                  <c:v>493</c:v>
                </c:pt>
                <c:pt idx="71">
                  <c:v>493</c:v>
                </c:pt>
                <c:pt idx="72">
                  <c:v>493</c:v>
                </c:pt>
                <c:pt idx="73">
                  <c:v>493</c:v>
                </c:pt>
                <c:pt idx="74">
                  <c:v>493</c:v>
                </c:pt>
                <c:pt idx="75">
                  <c:v>493</c:v>
                </c:pt>
                <c:pt idx="76">
                  <c:v>493</c:v>
                </c:pt>
                <c:pt idx="77">
                  <c:v>493</c:v>
                </c:pt>
                <c:pt idx="78">
                  <c:v>493</c:v>
                </c:pt>
                <c:pt idx="79">
                  <c:v>493</c:v>
                </c:pt>
                <c:pt idx="80">
                  <c:v>493</c:v>
                </c:pt>
                <c:pt idx="81">
                  <c:v>493</c:v>
                </c:pt>
                <c:pt idx="82">
                  <c:v>493</c:v>
                </c:pt>
                <c:pt idx="83">
                  <c:v>493</c:v>
                </c:pt>
                <c:pt idx="84">
                  <c:v>493</c:v>
                </c:pt>
                <c:pt idx="85">
                  <c:v>493</c:v>
                </c:pt>
                <c:pt idx="86">
                  <c:v>493</c:v>
                </c:pt>
                <c:pt idx="87">
                  <c:v>493</c:v>
                </c:pt>
                <c:pt idx="88">
                  <c:v>493</c:v>
                </c:pt>
                <c:pt idx="89">
                  <c:v>493</c:v>
                </c:pt>
                <c:pt idx="90">
                  <c:v>493</c:v>
                </c:pt>
                <c:pt idx="91">
                  <c:v>493</c:v>
                </c:pt>
                <c:pt idx="92">
                  <c:v>493</c:v>
                </c:pt>
                <c:pt idx="93">
                  <c:v>493</c:v>
                </c:pt>
                <c:pt idx="94">
                  <c:v>493</c:v>
                </c:pt>
                <c:pt idx="95">
                  <c:v>493</c:v>
                </c:pt>
                <c:pt idx="96">
                  <c:v>493</c:v>
                </c:pt>
                <c:pt idx="97">
                  <c:v>493</c:v>
                </c:pt>
                <c:pt idx="98">
                  <c:v>493</c:v>
                </c:pt>
                <c:pt idx="99">
                  <c:v>493</c:v>
                </c:pt>
                <c:pt idx="100">
                  <c:v>493</c:v>
                </c:pt>
                <c:pt idx="101">
                  <c:v>493</c:v>
                </c:pt>
                <c:pt idx="102">
                  <c:v>493</c:v>
                </c:pt>
                <c:pt idx="103">
                  <c:v>493</c:v>
                </c:pt>
                <c:pt idx="104">
                  <c:v>493</c:v>
                </c:pt>
                <c:pt idx="105">
                  <c:v>493</c:v>
                </c:pt>
                <c:pt idx="106">
                  <c:v>493</c:v>
                </c:pt>
                <c:pt idx="107">
                  <c:v>493</c:v>
                </c:pt>
                <c:pt idx="108">
                  <c:v>493</c:v>
                </c:pt>
                <c:pt idx="109">
                  <c:v>493</c:v>
                </c:pt>
                <c:pt idx="110">
                  <c:v>493</c:v>
                </c:pt>
                <c:pt idx="111">
                  <c:v>493</c:v>
                </c:pt>
                <c:pt idx="112">
                  <c:v>493</c:v>
                </c:pt>
                <c:pt idx="113">
                  <c:v>493</c:v>
                </c:pt>
                <c:pt idx="114">
                  <c:v>493</c:v>
                </c:pt>
                <c:pt idx="115">
                  <c:v>493</c:v>
                </c:pt>
                <c:pt idx="116">
                  <c:v>493</c:v>
                </c:pt>
                <c:pt idx="117">
                  <c:v>493</c:v>
                </c:pt>
                <c:pt idx="118">
                  <c:v>493</c:v>
                </c:pt>
                <c:pt idx="119">
                  <c:v>493</c:v>
                </c:pt>
                <c:pt idx="120">
                  <c:v>493</c:v>
                </c:pt>
                <c:pt idx="121">
                  <c:v>493</c:v>
                </c:pt>
                <c:pt idx="122">
                  <c:v>493</c:v>
                </c:pt>
                <c:pt idx="123">
                  <c:v>493</c:v>
                </c:pt>
                <c:pt idx="124">
                  <c:v>493</c:v>
                </c:pt>
                <c:pt idx="125">
                  <c:v>493</c:v>
                </c:pt>
                <c:pt idx="126">
                  <c:v>493</c:v>
                </c:pt>
                <c:pt idx="127">
                  <c:v>493</c:v>
                </c:pt>
                <c:pt idx="128">
                  <c:v>493</c:v>
                </c:pt>
                <c:pt idx="129">
                  <c:v>493</c:v>
                </c:pt>
                <c:pt idx="130">
                  <c:v>493</c:v>
                </c:pt>
                <c:pt idx="131">
                  <c:v>493</c:v>
                </c:pt>
                <c:pt idx="132">
                  <c:v>493</c:v>
                </c:pt>
                <c:pt idx="133">
                  <c:v>493</c:v>
                </c:pt>
                <c:pt idx="134">
                  <c:v>493</c:v>
                </c:pt>
                <c:pt idx="135">
                  <c:v>493</c:v>
                </c:pt>
                <c:pt idx="136">
                  <c:v>493</c:v>
                </c:pt>
                <c:pt idx="137">
                  <c:v>493</c:v>
                </c:pt>
                <c:pt idx="138">
                  <c:v>493</c:v>
                </c:pt>
                <c:pt idx="139">
                  <c:v>493</c:v>
                </c:pt>
                <c:pt idx="140">
                  <c:v>493</c:v>
                </c:pt>
                <c:pt idx="141">
                  <c:v>493</c:v>
                </c:pt>
                <c:pt idx="142">
                  <c:v>493</c:v>
                </c:pt>
                <c:pt idx="143">
                  <c:v>493</c:v>
                </c:pt>
                <c:pt idx="144">
                  <c:v>493</c:v>
                </c:pt>
                <c:pt idx="145">
                  <c:v>493</c:v>
                </c:pt>
                <c:pt idx="146">
                  <c:v>493</c:v>
                </c:pt>
                <c:pt idx="147">
                  <c:v>493</c:v>
                </c:pt>
                <c:pt idx="148">
                  <c:v>493</c:v>
                </c:pt>
                <c:pt idx="149">
                  <c:v>493</c:v>
                </c:pt>
                <c:pt idx="150">
                  <c:v>493</c:v>
                </c:pt>
                <c:pt idx="151">
                  <c:v>493</c:v>
                </c:pt>
                <c:pt idx="152">
                  <c:v>493</c:v>
                </c:pt>
                <c:pt idx="153">
                  <c:v>493</c:v>
                </c:pt>
                <c:pt idx="154">
                  <c:v>493</c:v>
                </c:pt>
                <c:pt idx="155">
                  <c:v>493</c:v>
                </c:pt>
                <c:pt idx="156">
                  <c:v>493</c:v>
                </c:pt>
                <c:pt idx="157">
                  <c:v>493</c:v>
                </c:pt>
                <c:pt idx="158">
                  <c:v>493</c:v>
                </c:pt>
                <c:pt idx="159">
                  <c:v>493</c:v>
                </c:pt>
                <c:pt idx="160">
                  <c:v>493</c:v>
                </c:pt>
                <c:pt idx="161">
                  <c:v>493</c:v>
                </c:pt>
                <c:pt idx="162">
                  <c:v>493</c:v>
                </c:pt>
                <c:pt idx="163">
                  <c:v>493</c:v>
                </c:pt>
                <c:pt idx="164">
                  <c:v>493</c:v>
                </c:pt>
                <c:pt idx="165">
                  <c:v>493</c:v>
                </c:pt>
                <c:pt idx="166">
                  <c:v>493</c:v>
                </c:pt>
                <c:pt idx="167">
                  <c:v>493</c:v>
                </c:pt>
                <c:pt idx="168">
                  <c:v>493</c:v>
                </c:pt>
                <c:pt idx="169">
                  <c:v>493</c:v>
                </c:pt>
                <c:pt idx="170">
                  <c:v>493</c:v>
                </c:pt>
                <c:pt idx="171">
                  <c:v>493</c:v>
                </c:pt>
                <c:pt idx="172">
                  <c:v>493</c:v>
                </c:pt>
                <c:pt idx="173">
                  <c:v>493</c:v>
                </c:pt>
                <c:pt idx="174">
                  <c:v>493</c:v>
                </c:pt>
                <c:pt idx="175">
                  <c:v>493</c:v>
                </c:pt>
                <c:pt idx="176">
                  <c:v>493</c:v>
                </c:pt>
                <c:pt idx="177">
                  <c:v>493</c:v>
                </c:pt>
                <c:pt idx="178">
                  <c:v>493</c:v>
                </c:pt>
                <c:pt idx="179">
                  <c:v>493</c:v>
                </c:pt>
                <c:pt idx="180">
                  <c:v>493</c:v>
                </c:pt>
                <c:pt idx="181">
                  <c:v>493</c:v>
                </c:pt>
                <c:pt idx="182">
                  <c:v>493</c:v>
                </c:pt>
                <c:pt idx="183">
                  <c:v>493</c:v>
                </c:pt>
                <c:pt idx="184">
                  <c:v>493</c:v>
                </c:pt>
                <c:pt idx="185">
                  <c:v>493</c:v>
                </c:pt>
                <c:pt idx="186">
                  <c:v>493</c:v>
                </c:pt>
                <c:pt idx="187">
                  <c:v>493</c:v>
                </c:pt>
                <c:pt idx="188">
                  <c:v>493</c:v>
                </c:pt>
                <c:pt idx="189">
                  <c:v>493</c:v>
                </c:pt>
                <c:pt idx="190">
                  <c:v>493</c:v>
                </c:pt>
                <c:pt idx="191">
                  <c:v>493</c:v>
                </c:pt>
                <c:pt idx="192">
                  <c:v>493</c:v>
                </c:pt>
                <c:pt idx="193">
                  <c:v>493</c:v>
                </c:pt>
                <c:pt idx="194">
                  <c:v>493</c:v>
                </c:pt>
                <c:pt idx="195">
                  <c:v>493</c:v>
                </c:pt>
                <c:pt idx="196">
                  <c:v>493</c:v>
                </c:pt>
                <c:pt idx="197">
                  <c:v>493</c:v>
                </c:pt>
                <c:pt idx="198">
                  <c:v>493</c:v>
                </c:pt>
                <c:pt idx="199">
                  <c:v>493</c:v>
                </c:pt>
                <c:pt idx="200">
                  <c:v>493</c:v>
                </c:pt>
                <c:pt idx="201">
                  <c:v>493</c:v>
                </c:pt>
                <c:pt idx="202">
                  <c:v>493</c:v>
                </c:pt>
                <c:pt idx="203">
                  <c:v>493</c:v>
                </c:pt>
                <c:pt idx="204">
                  <c:v>493</c:v>
                </c:pt>
                <c:pt idx="205">
                  <c:v>493</c:v>
                </c:pt>
                <c:pt idx="206">
                  <c:v>493</c:v>
                </c:pt>
                <c:pt idx="207">
                  <c:v>493</c:v>
                </c:pt>
                <c:pt idx="208">
                  <c:v>493</c:v>
                </c:pt>
                <c:pt idx="209">
                  <c:v>493</c:v>
                </c:pt>
                <c:pt idx="210">
                  <c:v>493</c:v>
                </c:pt>
                <c:pt idx="211">
                  <c:v>493</c:v>
                </c:pt>
                <c:pt idx="212">
                  <c:v>493</c:v>
                </c:pt>
                <c:pt idx="213">
                  <c:v>493</c:v>
                </c:pt>
                <c:pt idx="214">
                  <c:v>493</c:v>
                </c:pt>
                <c:pt idx="215">
                  <c:v>493</c:v>
                </c:pt>
                <c:pt idx="216">
                  <c:v>493</c:v>
                </c:pt>
                <c:pt idx="217">
                  <c:v>493</c:v>
                </c:pt>
                <c:pt idx="218">
                  <c:v>493</c:v>
                </c:pt>
                <c:pt idx="219">
                  <c:v>493</c:v>
                </c:pt>
                <c:pt idx="220">
                  <c:v>493</c:v>
                </c:pt>
                <c:pt idx="221">
                  <c:v>493</c:v>
                </c:pt>
                <c:pt idx="222">
                  <c:v>493</c:v>
                </c:pt>
                <c:pt idx="223">
                  <c:v>493</c:v>
                </c:pt>
                <c:pt idx="224">
                  <c:v>493</c:v>
                </c:pt>
                <c:pt idx="225">
                  <c:v>493</c:v>
                </c:pt>
                <c:pt idx="226">
                  <c:v>493</c:v>
                </c:pt>
                <c:pt idx="227">
                  <c:v>493</c:v>
                </c:pt>
                <c:pt idx="228">
                  <c:v>493</c:v>
                </c:pt>
                <c:pt idx="229">
                  <c:v>493</c:v>
                </c:pt>
                <c:pt idx="230">
                  <c:v>493</c:v>
                </c:pt>
                <c:pt idx="231">
                  <c:v>493</c:v>
                </c:pt>
                <c:pt idx="232">
                  <c:v>493</c:v>
                </c:pt>
                <c:pt idx="233">
                  <c:v>493</c:v>
                </c:pt>
                <c:pt idx="234">
                  <c:v>493</c:v>
                </c:pt>
                <c:pt idx="235">
                  <c:v>493</c:v>
                </c:pt>
                <c:pt idx="236">
                  <c:v>493</c:v>
                </c:pt>
                <c:pt idx="237">
                  <c:v>493</c:v>
                </c:pt>
                <c:pt idx="238">
                  <c:v>493</c:v>
                </c:pt>
                <c:pt idx="239">
                  <c:v>493</c:v>
                </c:pt>
                <c:pt idx="240">
                  <c:v>493</c:v>
                </c:pt>
                <c:pt idx="241">
                  <c:v>493</c:v>
                </c:pt>
                <c:pt idx="242">
                  <c:v>493</c:v>
                </c:pt>
                <c:pt idx="243">
                  <c:v>493</c:v>
                </c:pt>
                <c:pt idx="244">
                  <c:v>493</c:v>
                </c:pt>
                <c:pt idx="245">
                  <c:v>493</c:v>
                </c:pt>
                <c:pt idx="246">
                  <c:v>493</c:v>
                </c:pt>
                <c:pt idx="247">
                  <c:v>493</c:v>
                </c:pt>
                <c:pt idx="248">
                  <c:v>493</c:v>
                </c:pt>
                <c:pt idx="249">
                  <c:v>493</c:v>
                </c:pt>
                <c:pt idx="250">
                  <c:v>493</c:v>
                </c:pt>
                <c:pt idx="251">
                  <c:v>493</c:v>
                </c:pt>
                <c:pt idx="252">
                  <c:v>493</c:v>
                </c:pt>
                <c:pt idx="253">
                  <c:v>493</c:v>
                </c:pt>
                <c:pt idx="254">
                  <c:v>493</c:v>
                </c:pt>
                <c:pt idx="255">
                  <c:v>493</c:v>
                </c:pt>
                <c:pt idx="256">
                  <c:v>493</c:v>
                </c:pt>
                <c:pt idx="257">
                  <c:v>493</c:v>
                </c:pt>
                <c:pt idx="258">
                  <c:v>493</c:v>
                </c:pt>
                <c:pt idx="259">
                  <c:v>493</c:v>
                </c:pt>
                <c:pt idx="260">
                  <c:v>493</c:v>
                </c:pt>
                <c:pt idx="261">
                  <c:v>493</c:v>
                </c:pt>
                <c:pt idx="262">
                  <c:v>493</c:v>
                </c:pt>
                <c:pt idx="263">
                  <c:v>493</c:v>
                </c:pt>
                <c:pt idx="264">
                  <c:v>493</c:v>
                </c:pt>
                <c:pt idx="265">
                  <c:v>493</c:v>
                </c:pt>
                <c:pt idx="266">
                  <c:v>493</c:v>
                </c:pt>
                <c:pt idx="267">
                  <c:v>493</c:v>
                </c:pt>
                <c:pt idx="268">
                  <c:v>493</c:v>
                </c:pt>
                <c:pt idx="269">
                  <c:v>493</c:v>
                </c:pt>
                <c:pt idx="270">
                  <c:v>493</c:v>
                </c:pt>
                <c:pt idx="271">
                  <c:v>493</c:v>
                </c:pt>
                <c:pt idx="272">
                  <c:v>493</c:v>
                </c:pt>
                <c:pt idx="273">
                  <c:v>493</c:v>
                </c:pt>
                <c:pt idx="274">
                  <c:v>493</c:v>
                </c:pt>
                <c:pt idx="275">
                  <c:v>493</c:v>
                </c:pt>
                <c:pt idx="276">
                  <c:v>493</c:v>
                </c:pt>
                <c:pt idx="277">
                  <c:v>493</c:v>
                </c:pt>
                <c:pt idx="278">
                  <c:v>493</c:v>
                </c:pt>
                <c:pt idx="279">
                  <c:v>493</c:v>
                </c:pt>
                <c:pt idx="280">
                  <c:v>493</c:v>
                </c:pt>
                <c:pt idx="281">
                  <c:v>493</c:v>
                </c:pt>
                <c:pt idx="282">
                  <c:v>493</c:v>
                </c:pt>
                <c:pt idx="283">
                  <c:v>493</c:v>
                </c:pt>
                <c:pt idx="284">
                  <c:v>493</c:v>
                </c:pt>
                <c:pt idx="285">
                  <c:v>493</c:v>
                </c:pt>
                <c:pt idx="286">
                  <c:v>493</c:v>
                </c:pt>
                <c:pt idx="287">
                  <c:v>493</c:v>
                </c:pt>
                <c:pt idx="288">
                  <c:v>493</c:v>
                </c:pt>
                <c:pt idx="289">
                  <c:v>493</c:v>
                </c:pt>
                <c:pt idx="290">
                  <c:v>493</c:v>
                </c:pt>
                <c:pt idx="291">
                  <c:v>493</c:v>
                </c:pt>
                <c:pt idx="292">
                  <c:v>493</c:v>
                </c:pt>
                <c:pt idx="293">
                  <c:v>493</c:v>
                </c:pt>
                <c:pt idx="294">
                  <c:v>493</c:v>
                </c:pt>
                <c:pt idx="295">
                  <c:v>493</c:v>
                </c:pt>
                <c:pt idx="296">
                  <c:v>493</c:v>
                </c:pt>
                <c:pt idx="297">
                  <c:v>493</c:v>
                </c:pt>
                <c:pt idx="298">
                  <c:v>493</c:v>
                </c:pt>
                <c:pt idx="299">
                  <c:v>493</c:v>
                </c:pt>
                <c:pt idx="300">
                  <c:v>493</c:v>
                </c:pt>
                <c:pt idx="301">
                  <c:v>493</c:v>
                </c:pt>
                <c:pt idx="302">
                  <c:v>493</c:v>
                </c:pt>
                <c:pt idx="303">
                  <c:v>493</c:v>
                </c:pt>
                <c:pt idx="304">
                  <c:v>493</c:v>
                </c:pt>
                <c:pt idx="305">
                  <c:v>493</c:v>
                </c:pt>
                <c:pt idx="306">
                  <c:v>493</c:v>
                </c:pt>
                <c:pt idx="307">
                  <c:v>493</c:v>
                </c:pt>
                <c:pt idx="308">
                  <c:v>493</c:v>
                </c:pt>
                <c:pt idx="309">
                  <c:v>493</c:v>
                </c:pt>
                <c:pt idx="310">
                  <c:v>493</c:v>
                </c:pt>
                <c:pt idx="311">
                  <c:v>493</c:v>
                </c:pt>
                <c:pt idx="312">
                  <c:v>493</c:v>
                </c:pt>
                <c:pt idx="313">
                  <c:v>493</c:v>
                </c:pt>
                <c:pt idx="314">
                  <c:v>493</c:v>
                </c:pt>
                <c:pt idx="315">
                  <c:v>493</c:v>
                </c:pt>
                <c:pt idx="316">
                  <c:v>493</c:v>
                </c:pt>
                <c:pt idx="317">
                  <c:v>493</c:v>
                </c:pt>
                <c:pt idx="318">
                  <c:v>493</c:v>
                </c:pt>
                <c:pt idx="319">
                  <c:v>493</c:v>
                </c:pt>
                <c:pt idx="320">
                  <c:v>493</c:v>
                </c:pt>
                <c:pt idx="321">
                  <c:v>493</c:v>
                </c:pt>
                <c:pt idx="322">
                  <c:v>493</c:v>
                </c:pt>
                <c:pt idx="323">
                  <c:v>493</c:v>
                </c:pt>
                <c:pt idx="324">
                  <c:v>493</c:v>
                </c:pt>
                <c:pt idx="325">
                  <c:v>493</c:v>
                </c:pt>
                <c:pt idx="326">
                  <c:v>493</c:v>
                </c:pt>
                <c:pt idx="327">
                  <c:v>493</c:v>
                </c:pt>
                <c:pt idx="328">
                  <c:v>493</c:v>
                </c:pt>
                <c:pt idx="329">
                  <c:v>493</c:v>
                </c:pt>
                <c:pt idx="330">
                  <c:v>493</c:v>
                </c:pt>
                <c:pt idx="331">
                  <c:v>493</c:v>
                </c:pt>
                <c:pt idx="332">
                  <c:v>493</c:v>
                </c:pt>
                <c:pt idx="333">
                  <c:v>493</c:v>
                </c:pt>
                <c:pt idx="334">
                  <c:v>493</c:v>
                </c:pt>
                <c:pt idx="335">
                  <c:v>493</c:v>
                </c:pt>
                <c:pt idx="336">
                  <c:v>493</c:v>
                </c:pt>
                <c:pt idx="337">
                  <c:v>493</c:v>
                </c:pt>
                <c:pt idx="338">
                  <c:v>493</c:v>
                </c:pt>
                <c:pt idx="339">
                  <c:v>493</c:v>
                </c:pt>
                <c:pt idx="340">
                  <c:v>493</c:v>
                </c:pt>
                <c:pt idx="341">
                  <c:v>493</c:v>
                </c:pt>
                <c:pt idx="342">
                  <c:v>493</c:v>
                </c:pt>
                <c:pt idx="343">
                  <c:v>493</c:v>
                </c:pt>
                <c:pt idx="344">
                  <c:v>493</c:v>
                </c:pt>
                <c:pt idx="345">
                  <c:v>493</c:v>
                </c:pt>
                <c:pt idx="346">
                  <c:v>493</c:v>
                </c:pt>
                <c:pt idx="347">
                  <c:v>493</c:v>
                </c:pt>
                <c:pt idx="348">
                  <c:v>493</c:v>
                </c:pt>
                <c:pt idx="349">
                  <c:v>493</c:v>
                </c:pt>
                <c:pt idx="350">
                  <c:v>493</c:v>
                </c:pt>
                <c:pt idx="351">
                  <c:v>493</c:v>
                </c:pt>
                <c:pt idx="352">
                  <c:v>493</c:v>
                </c:pt>
                <c:pt idx="353">
                  <c:v>493</c:v>
                </c:pt>
                <c:pt idx="354">
                  <c:v>493</c:v>
                </c:pt>
                <c:pt idx="355">
                  <c:v>493</c:v>
                </c:pt>
                <c:pt idx="356">
                  <c:v>493</c:v>
                </c:pt>
                <c:pt idx="357">
                  <c:v>493</c:v>
                </c:pt>
                <c:pt idx="358">
                  <c:v>493</c:v>
                </c:pt>
                <c:pt idx="359">
                  <c:v>493</c:v>
                </c:pt>
                <c:pt idx="360">
                  <c:v>493</c:v>
                </c:pt>
                <c:pt idx="361">
                  <c:v>493</c:v>
                </c:pt>
                <c:pt idx="362">
                  <c:v>493</c:v>
                </c:pt>
                <c:pt idx="363">
                  <c:v>493</c:v>
                </c:pt>
                <c:pt idx="364">
                  <c:v>493</c:v>
                </c:pt>
                <c:pt idx="365">
                  <c:v>493</c:v>
                </c:pt>
                <c:pt idx="366">
                  <c:v>493</c:v>
                </c:pt>
                <c:pt idx="367">
                  <c:v>493</c:v>
                </c:pt>
                <c:pt idx="368">
                  <c:v>493</c:v>
                </c:pt>
                <c:pt idx="369">
                  <c:v>493</c:v>
                </c:pt>
                <c:pt idx="370">
                  <c:v>493</c:v>
                </c:pt>
                <c:pt idx="371">
                  <c:v>493</c:v>
                </c:pt>
                <c:pt idx="372">
                  <c:v>493</c:v>
                </c:pt>
                <c:pt idx="373">
                  <c:v>493</c:v>
                </c:pt>
                <c:pt idx="374">
                  <c:v>493</c:v>
                </c:pt>
                <c:pt idx="375">
                  <c:v>493</c:v>
                </c:pt>
                <c:pt idx="376">
                  <c:v>493</c:v>
                </c:pt>
                <c:pt idx="377">
                  <c:v>493</c:v>
                </c:pt>
                <c:pt idx="378">
                  <c:v>493</c:v>
                </c:pt>
                <c:pt idx="379">
                  <c:v>493</c:v>
                </c:pt>
                <c:pt idx="380">
                  <c:v>493</c:v>
                </c:pt>
                <c:pt idx="381">
                  <c:v>493</c:v>
                </c:pt>
                <c:pt idx="382">
                  <c:v>493</c:v>
                </c:pt>
                <c:pt idx="383">
                  <c:v>493</c:v>
                </c:pt>
                <c:pt idx="384">
                  <c:v>493</c:v>
                </c:pt>
                <c:pt idx="385">
                  <c:v>493</c:v>
                </c:pt>
                <c:pt idx="386">
                  <c:v>493</c:v>
                </c:pt>
                <c:pt idx="387">
                  <c:v>493</c:v>
                </c:pt>
                <c:pt idx="388">
                  <c:v>493</c:v>
                </c:pt>
                <c:pt idx="389">
                  <c:v>493</c:v>
                </c:pt>
                <c:pt idx="390">
                  <c:v>493</c:v>
                </c:pt>
                <c:pt idx="391">
                  <c:v>493</c:v>
                </c:pt>
                <c:pt idx="392">
                  <c:v>493</c:v>
                </c:pt>
                <c:pt idx="393">
                  <c:v>493</c:v>
                </c:pt>
                <c:pt idx="394">
                  <c:v>493</c:v>
                </c:pt>
                <c:pt idx="395">
                  <c:v>493</c:v>
                </c:pt>
                <c:pt idx="396">
                  <c:v>493</c:v>
                </c:pt>
                <c:pt idx="397">
                  <c:v>493</c:v>
                </c:pt>
                <c:pt idx="398">
                  <c:v>493</c:v>
                </c:pt>
                <c:pt idx="399">
                  <c:v>493</c:v>
                </c:pt>
                <c:pt idx="400">
                  <c:v>493</c:v>
                </c:pt>
                <c:pt idx="401">
                  <c:v>493</c:v>
                </c:pt>
                <c:pt idx="402">
                  <c:v>493</c:v>
                </c:pt>
                <c:pt idx="403">
                  <c:v>493</c:v>
                </c:pt>
                <c:pt idx="404">
                  <c:v>493</c:v>
                </c:pt>
                <c:pt idx="405">
                  <c:v>493</c:v>
                </c:pt>
                <c:pt idx="406">
                  <c:v>493</c:v>
                </c:pt>
                <c:pt idx="407">
                  <c:v>493</c:v>
                </c:pt>
                <c:pt idx="408">
                  <c:v>493</c:v>
                </c:pt>
                <c:pt idx="409">
                  <c:v>493</c:v>
                </c:pt>
                <c:pt idx="410">
                  <c:v>493</c:v>
                </c:pt>
                <c:pt idx="411">
                  <c:v>493</c:v>
                </c:pt>
                <c:pt idx="412">
                  <c:v>493</c:v>
                </c:pt>
                <c:pt idx="413">
                  <c:v>493</c:v>
                </c:pt>
                <c:pt idx="414">
                  <c:v>493</c:v>
                </c:pt>
                <c:pt idx="415">
                  <c:v>493</c:v>
                </c:pt>
                <c:pt idx="416">
                  <c:v>493</c:v>
                </c:pt>
                <c:pt idx="417">
                  <c:v>493</c:v>
                </c:pt>
                <c:pt idx="418">
                  <c:v>493</c:v>
                </c:pt>
                <c:pt idx="419">
                  <c:v>493</c:v>
                </c:pt>
                <c:pt idx="420">
                  <c:v>493</c:v>
                </c:pt>
                <c:pt idx="421">
                  <c:v>493</c:v>
                </c:pt>
                <c:pt idx="422">
                  <c:v>493</c:v>
                </c:pt>
                <c:pt idx="423">
                  <c:v>493</c:v>
                </c:pt>
                <c:pt idx="424">
                  <c:v>493</c:v>
                </c:pt>
                <c:pt idx="425">
                  <c:v>493</c:v>
                </c:pt>
                <c:pt idx="426">
                  <c:v>493</c:v>
                </c:pt>
                <c:pt idx="427">
                  <c:v>493</c:v>
                </c:pt>
                <c:pt idx="428">
                  <c:v>493</c:v>
                </c:pt>
                <c:pt idx="429">
                  <c:v>493</c:v>
                </c:pt>
                <c:pt idx="430">
                  <c:v>493</c:v>
                </c:pt>
                <c:pt idx="431">
                  <c:v>493</c:v>
                </c:pt>
                <c:pt idx="432">
                  <c:v>493</c:v>
                </c:pt>
                <c:pt idx="433">
                  <c:v>493</c:v>
                </c:pt>
                <c:pt idx="434">
                  <c:v>493</c:v>
                </c:pt>
                <c:pt idx="435">
                  <c:v>493</c:v>
                </c:pt>
                <c:pt idx="436">
                  <c:v>493</c:v>
                </c:pt>
                <c:pt idx="437">
                  <c:v>493</c:v>
                </c:pt>
                <c:pt idx="438">
                  <c:v>493</c:v>
                </c:pt>
                <c:pt idx="439">
                  <c:v>493</c:v>
                </c:pt>
                <c:pt idx="440">
                  <c:v>493</c:v>
                </c:pt>
                <c:pt idx="441">
                  <c:v>493</c:v>
                </c:pt>
                <c:pt idx="442">
                  <c:v>493</c:v>
                </c:pt>
                <c:pt idx="443">
                  <c:v>493</c:v>
                </c:pt>
                <c:pt idx="444">
                  <c:v>493</c:v>
                </c:pt>
                <c:pt idx="445">
                  <c:v>493</c:v>
                </c:pt>
                <c:pt idx="446">
                  <c:v>493</c:v>
                </c:pt>
                <c:pt idx="447">
                  <c:v>493</c:v>
                </c:pt>
                <c:pt idx="448">
                  <c:v>493</c:v>
                </c:pt>
                <c:pt idx="449">
                  <c:v>493</c:v>
                </c:pt>
                <c:pt idx="450">
                  <c:v>493</c:v>
                </c:pt>
                <c:pt idx="451">
                  <c:v>493</c:v>
                </c:pt>
                <c:pt idx="452">
                  <c:v>493</c:v>
                </c:pt>
                <c:pt idx="453">
                  <c:v>493</c:v>
                </c:pt>
                <c:pt idx="454">
                  <c:v>493</c:v>
                </c:pt>
                <c:pt idx="455">
                  <c:v>493</c:v>
                </c:pt>
                <c:pt idx="456">
                  <c:v>493</c:v>
                </c:pt>
                <c:pt idx="457">
                  <c:v>493</c:v>
                </c:pt>
                <c:pt idx="458">
                  <c:v>493</c:v>
                </c:pt>
                <c:pt idx="459">
                  <c:v>493</c:v>
                </c:pt>
                <c:pt idx="460">
                  <c:v>493</c:v>
                </c:pt>
                <c:pt idx="461">
                  <c:v>493</c:v>
                </c:pt>
                <c:pt idx="462">
                  <c:v>493</c:v>
                </c:pt>
                <c:pt idx="463">
                  <c:v>493</c:v>
                </c:pt>
                <c:pt idx="464">
                  <c:v>493</c:v>
                </c:pt>
                <c:pt idx="465">
                  <c:v>493</c:v>
                </c:pt>
                <c:pt idx="466">
                  <c:v>493</c:v>
                </c:pt>
                <c:pt idx="467">
                  <c:v>493</c:v>
                </c:pt>
                <c:pt idx="468">
                  <c:v>493</c:v>
                </c:pt>
                <c:pt idx="469">
                  <c:v>493</c:v>
                </c:pt>
                <c:pt idx="470">
                  <c:v>493</c:v>
                </c:pt>
                <c:pt idx="471">
                  <c:v>493</c:v>
                </c:pt>
                <c:pt idx="472">
                  <c:v>493</c:v>
                </c:pt>
                <c:pt idx="473">
                  <c:v>493</c:v>
                </c:pt>
                <c:pt idx="474">
                  <c:v>493</c:v>
                </c:pt>
                <c:pt idx="475">
                  <c:v>493</c:v>
                </c:pt>
                <c:pt idx="476">
                  <c:v>493</c:v>
                </c:pt>
                <c:pt idx="477">
                  <c:v>493</c:v>
                </c:pt>
                <c:pt idx="478">
                  <c:v>493</c:v>
                </c:pt>
                <c:pt idx="479">
                  <c:v>493</c:v>
                </c:pt>
                <c:pt idx="480">
                  <c:v>493</c:v>
                </c:pt>
                <c:pt idx="481">
                  <c:v>493</c:v>
                </c:pt>
                <c:pt idx="482">
                  <c:v>493</c:v>
                </c:pt>
                <c:pt idx="483">
                  <c:v>493</c:v>
                </c:pt>
                <c:pt idx="484">
                  <c:v>493</c:v>
                </c:pt>
                <c:pt idx="485">
                  <c:v>493</c:v>
                </c:pt>
                <c:pt idx="486">
                  <c:v>493</c:v>
                </c:pt>
                <c:pt idx="487">
                  <c:v>493</c:v>
                </c:pt>
                <c:pt idx="488">
                  <c:v>493</c:v>
                </c:pt>
                <c:pt idx="489">
                  <c:v>493</c:v>
                </c:pt>
                <c:pt idx="490">
                  <c:v>493</c:v>
                </c:pt>
                <c:pt idx="491">
                  <c:v>493</c:v>
                </c:pt>
                <c:pt idx="492">
                  <c:v>493</c:v>
                </c:pt>
                <c:pt idx="493">
                  <c:v>493</c:v>
                </c:pt>
                <c:pt idx="494">
                  <c:v>493</c:v>
                </c:pt>
                <c:pt idx="495">
                  <c:v>493</c:v>
                </c:pt>
                <c:pt idx="496">
                  <c:v>493</c:v>
                </c:pt>
                <c:pt idx="497">
                  <c:v>493</c:v>
                </c:pt>
                <c:pt idx="498">
                  <c:v>493</c:v>
                </c:pt>
                <c:pt idx="499">
                  <c:v>493</c:v>
                </c:pt>
                <c:pt idx="500">
                  <c:v>493</c:v>
                </c:pt>
                <c:pt idx="501">
                  <c:v>493</c:v>
                </c:pt>
                <c:pt idx="502">
                  <c:v>493</c:v>
                </c:pt>
                <c:pt idx="503">
                  <c:v>493</c:v>
                </c:pt>
                <c:pt idx="504">
                  <c:v>493</c:v>
                </c:pt>
                <c:pt idx="505">
                  <c:v>493</c:v>
                </c:pt>
                <c:pt idx="506">
                  <c:v>493</c:v>
                </c:pt>
                <c:pt idx="507">
                  <c:v>493</c:v>
                </c:pt>
                <c:pt idx="508">
                  <c:v>493</c:v>
                </c:pt>
                <c:pt idx="509">
                  <c:v>493</c:v>
                </c:pt>
                <c:pt idx="510">
                  <c:v>493</c:v>
                </c:pt>
                <c:pt idx="511">
                  <c:v>493</c:v>
                </c:pt>
                <c:pt idx="512">
                  <c:v>493</c:v>
                </c:pt>
                <c:pt idx="513">
                  <c:v>493</c:v>
                </c:pt>
                <c:pt idx="514">
                  <c:v>493</c:v>
                </c:pt>
                <c:pt idx="515">
                  <c:v>493</c:v>
                </c:pt>
                <c:pt idx="516">
                  <c:v>493</c:v>
                </c:pt>
                <c:pt idx="517">
                  <c:v>493</c:v>
                </c:pt>
                <c:pt idx="518">
                  <c:v>493</c:v>
                </c:pt>
                <c:pt idx="519">
                  <c:v>493</c:v>
                </c:pt>
                <c:pt idx="520">
                  <c:v>493</c:v>
                </c:pt>
                <c:pt idx="521">
                  <c:v>493</c:v>
                </c:pt>
                <c:pt idx="522">
                  <c:v>493</c:v>
                </c:pt>
                <c:pt idx="523">
                  <c:v>493</c:v>
                </c:pt>
                <c:pt idx="524">
                  <c:v>493</c:v>
                </c:pt>
                <c:pt idx="525">
                  <c:v>493</c:v>
                </c:pt>
                <c:pt idx="526">
                  <c:v>493</c:v>
                </c:pt>
                <c:pt idx="527">
                  <c:v>493</c:v>
                </c:pt>
                <c:pt idx="528">
                  <c:v>493</c:v>
                </c:pt>
                <c:pt idx="529">
                  <c:v>493</c:v>
                </c:pt>
                <c:pt idx="530">
                  <c:v>493</c:v>
                </c:pt>
                <c:pt idx="531">
                  <c:v>493</c:v>
                </c:pt>
                <c:pt idx="532">
                  <c:v>493</c:v>
                </c:pt>
                <c:pt idx="533">
                  <c:v>493</c:v>
                </c:pt>
                <c:pt idx="534">
                  <c:v>493</c:v>
                </c:pt>
                <c:pt idx="535">
                  <c:v>493</c:v>
                </c:pt>
                <c:pt idx="536">
                  <c:v>493</c:v>
                </c:pt>
                <c:pt idx="537">
                  <c:v>493</c:v>
                </c:pt>
                <c:pt idx="538">
                  <c:v>493</c:v>
                </c:pt>
                <c:pt idx="539">
                  <c:v>493</c:v>
                </c:pt>
                <c:pt idx="540">
                  <c:v>493</c:v>
                </c:pt>
                <c:pt idx="541">
                  <c:v>493</c:v>
                </c:pt>
                <c:pt idx="542">
                  <c:v>493</c:v>
                </c:pt>
                <c:pt idx="543">
                  <c:v>493</c:v>
                </c:pt>
                <c:pt idx="544">
                  <c:v>493</c:v>
                </c:pt>
                <c:pt idx="545">
                  <c:v>493</c:v>
                </c:pt>
                <c:pt idx="546">
                  <c:v>493</c:v>
                </c:pt>
                <c:pt idx="547">
                  <c:v>493</c:v>
                </c:pt>
                <c:pt idx="548">
                  <c:v>493</c:v>
                </c:pt>
                <c:pt idx="549">
                  <c:v>493</c:v>
                </c:pt>
                <c:pt idx="550">
                  <c:v>493</c:v>
                </c:pt>
                <c:pt idx="551">
                  <c:v>493</c:v>
                </c:pt>
                <c:pt idx="552">
                  <c:v>493</c:v>
                </c:pt>
                <c:pt idx="553">
                  <c:v>493</c:v>
                </c:pt>
                <c:pt idx="554">
                  <c:v>493</c:v>
                </c:pt>
                <c:pt idx="555">
                  <c:v>493</c:v>
                </c:pt>
                <c:pt idx="556">
                  <c:v>493</c:v>
                </c:pt>
                <c:pt idx="557">
                  <c:v>493</c:v>
                </c:pt>
                <c:pt idx="558">
                  <c:v>493</c:v>
                </c:pt>
                <c:pt idx="559">
                  <c:v>493</c:v>
                </c:pt>
                <c:pt idx="560">
                  <c:v>493</c:v>
                </c:pt>
                <c:pt idx="561">
                  <c:v>493</c:v>
                </c:pt>
                <c:pt idx="562">
                  <c:v>493</c:v>
                </c:pt>
                <c:pt idx="563">
                  <c:v>493</c:v>
                </c:pt>
                <c:pt idx="564">
                  <c:v>493</c:v>
                </c:pt>
                <c:pt idx="565">
                  <c:v>493</c:v>
                </c:pt>
                <c:pt idx="566">
                  <c:v>493</c:v>
                </c:pt>
                <c:pt idx="567">
                  <c:v>493</c:v>
                </c:pt>
                <c:pt idx="568">
                  <c:v>493</c:v>
                </c:pt>
                <c:pt idx="569">
                  <c:v>493</c:v>
                </c:pt>
                <c:pt idx="570">
                  <c:v>493</c:v>
                </c:pt>
                <c:pt idx="571">
                  <c:v>493</c:v>
                </c:pt>
                <c:pt idx="572">
                  <c:v>493</c:v>
                </c:pt>
                <c:pt idx="573">
                  <c:v>493</c:v>
                </c:pt>
                <c:pt idx="574">
                  <c:v>493</c:v>
                </c:pt>
                <c:pt idx="575">
                  <c:v>493</c:v>
                </c:pt>
                <c:pt idx="576">
                  <c:v>493</c:v>
                </c:pt>
                <c:pt idx="577">
                  <c:v>493</c:v>
                </c:pt>
                <c:pt idx="578">
                  <c:v>493</c:v>
                </c:pt>
                <c:pt idx="579">
                  <c:v>493</c:v>
                </c:pt>
                <c:pt idx="580">
                  <c:v>493</c:v>
                </c:pt>
                <c:pt idx="581">
                  <c:v>493</c:v>
                </c:pt>
                <c:pt idx="582">
                  <c:v>493</c:v>
                </c:pt>
                <c:pt idx="583">
                  <c:v>493</c:v>
                </c:pt>
                <c:pt idx="584">
                  <c:v>493</c:v>
                </c:pt>
                <c:pt idx="585">
                  <c:v>493</c:v>
                </c:pt>
                <c:pt idx="586">
                  <c:v>493</c:v>
                </c:pt>
                <c:pt idx="587">
                  <c:v>493</c:v>
                </c:pt>
                <c:pt idx="588">
                  <c:v>493</c:v>
                </c:pt>
                <c:pt idx="589">
                  <c:v>493</c:v>
                </c:pt>
                <c:pt idx="590">
                  <c:v>493</c:v>
                </c:pt>
                <c:pt idx="591">
                  <c:v>493</c:v>
                </c:pt>
                <c:pt idx="592">
                  <c:v>493</c:v>
                </c:pt>
                <c:pt idx="593">
                  <c:v>493</c:v>
                </c:pt>
                <c:pt idx="594">
                  <c:v>493</c:v>
                </c:pt>
                <c:pt idx="595">
                  <c:v>493</c:v>
                </c:pt>
                <c:pt idx="596">
                  <c:v>493</c:v>
                </c:pt>
                <c:pt idx="597">
                  <c:v>493</c:v>
                </c:pt>
                <c:pt idx="598">
                  <c:v>493</c:v>
                </c:pt>
                <c:pt idx="599">
                  <c:v>493</c:v>
                </c:pt>
                <c:pt idx="600">
                  <c:v>493</c:v>
                </c:pt>
                <c:pt idx="601">
                  <c:v>493</c:v>
                </c:pt>
                <c:pt idx="602">
                  <c:v>493</c:v>
                </c:pt>
                <c:pt idx="603">
                  <c:v>493</c:v>
                </c:pt>
                <c:pt idx="604">
                  <c:v>493</c:v>
                </c:pt>
                <c:pt idx="605">
                  <c:v>493</c:v>
                </c:pt>
                <c:pt idx="606">
                  <c:v>493</c:v>
                </c:pt>
                <c:pt idx="607">
                  <c:v>493</c:v>
                </c:pt>
                <c:pt idx="608">
                  <c:v>493</c:v>
                </c:pt>
                <c:pt idx="609">
                  <c:v>493</c:v>
                </c:pt>
                <c:pt idx="610">
                  <c:v>493</c:v>
                </c:pt>
                <c:pt idx="611">
                  <c:v>493</c:v>
                </c:pt>
                <c:pt idx="612">
                  <c:v>493</c:v>
                </c:pt>
                <c:pt idx="613">
                  <c:v>493</c:v>
                </c:pt>
              </c:numCache>
            </c:numRef>
          </c:yVal>
          <c:smooth val="1"/>
        </c:ser>
        <c:dLbls>
          <c:showLegendKey val="0"/>
          <c:showVal val="0"/>
          <c:showCatName val="0"/>
          <c:showSerName val="0"/>
          <c:showPercent val="0"/>
          <c:showBubbleSize val="0"/>
        </c:dLbls>
        <c:axId val="278754048"/>
        <c:axId val="278756352"/>
      </c:scatterChart>
      <c:valAx>
        <c:axId val="278754048"/>
        <c:scaling>
          <c:orientation val="minMax"/>
        </c:scaling>
        <c:delete val="0"/>
        <c:axPos val="b"/>
        <c:title>
          <c:tx>
            <c:rich>
              <a:bodyPr/>
              <a:lstStyle/>
              <a:p>
                <a:pPr>
                  <a:defRPr/>
                </a:pPr>
                <a:r>
                  <a:rPr lang="en-US"/>
                  <a:t>time</a:t>
                </a:r>
              </a:p>
            </c:rich>
          </c:tx>
          <c:overlay val="0"/>
        </c:title>
        <c:numFmt formatCode="[$-409]h:mm:ss\ AM/PM;@" sourceLinked="1"/>
        <c:majorTickMark val="none"/>
        <c:minorTickMark val="none"/>
        <c:tickLblPos val="nextTo"/>
        <c:crossAx val="278756352"/>
        <c:crosses val="autoZero"/>
        <c:crossBetween val="midCat"/>
      </c:valAx>
      <c:valAx>
        <c:axId val="278756352"/>
        <c:scaling>
          <c:orientation val="minMax"/>
        </c:scaling>
        <c:delete val="0"/>
        <c:axPos val="l"/>
        <c:majorGridlines/>
        <c:title>
          <c:tx>
            <c:rich>
              <a:bodyPr/>
              <a:lstStyle/>
              <a:p>
                <a:pPr>
                  <a:defRPr/>
                </a:pPr>
                <a:r>
                  <a:rPr lang="en-US"/>
                  <a:t>Temperature [K]</a:t>
                </a:r>
              </a:p>
            </c:rich>
          </c:tx>
          <c:overlay val="0"/>
        </c:title>
        <c:numFmt formatCode="General" sourceLinked="1"/>
        <c:majorTickMark val="none"/>
        <c:minorTickMark val="none"/>
        <c:tickLblPos val="nextTo"/>
        <c:crossAx val="278754048"/>
        <c:crosses val="autoZero"/>
        <c:crossBetween val="midCat"/>
      </c:valAx>
    </c:plotArea>
    <c:legend>
      <c:legendPos val="r"/>
      <c:legendEntry>
        <c:idx val="1"/>
        <c:delete val="1"/>
      </c:legendEntry>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294"/>
    <w:rsid w:val="0095750B"/>
    <w:rsid w:val="00ED72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7294"/>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729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644E9-B32B-4A2A-B77F-BDEDD5BC8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1635</TotalTime>
  <Pages>88</Pages>
  <Words>13503</Words>
  <Characters>76972</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 Rubalcaba</dc:creator>
  <cp:lastModifiedBy>Peter Armstrong</cp:lastModifiedBy>
  <cp:revision>8</cp:revision>
  <dcterms:created xsi:type="dcterms:W3CDTF">2011-06-17T23:58:00Z</dcterms:created>
  <dcterms:modified xsi:type="dcterms:W3CDTF">2011-06-20T02:26:00Z</dcterms:modified>
</cp:coreProperties>
</file>